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CB4F5" w14:textId="702A213A" w:rsidR="2FE559A8" w:rsidDel="007440BD" w:rsidRDefault="2FE559A8" w:rsidP="1A4CAF82">
      <w:pPr>
        <w:rPr>
          <w:del w:id="0" w:author="Kaltrina Thaqi" w:date="2026-08-06T09:11:00Z" w16du:dateUtc="2026-08-06T07:11:00Z"/>
          <w:color w:val="000000" w:themeColor="text1"/>
        </w:rPr>
      </w:pPr>
    </w:p>
    <w:p w14:paraId="729751EA" w14:textId="77777777" w:rsidR="007440BD" w:rsidRPr="00D6391C" w:rsidRDefault="007440BD" w:rsidP="1A4CAF82">
      <w:pPr>
        <w:rPr>
          <w:ins w:id="1" w:author="Kaltrina Thaqi" w:date="2026-08-06T09:12:00Z" w16du:dateUtc="2026-08-06T07:12:00Z"/>
          <w:color w:val="000000" w:themeColor="text1"/>
        </w:rPr>
      </w:pPr>
    </w:p>
    <w:p w14:paraId="04BE668E" w14:textId="2789343A" w:rsidR="00612AFF" w:rsidRPr="00D6391C" w:rsidRDefault="1A4CAF82" w:rsidP="1A4CAF82">
      <w:pPr>
        <w:rPr>
          <w:color w:val="000000" w:themeColor="text1"/>
        </w:rPr>
      </w:pPr>
      <w:proofErr w:type="spellStart"/>
      <w:r w:rsidRPr="00D6391C">
        <w:rPr>
          <w:color w:val="000000" w:themeColor="text1"/>
        </w:rPr>
        <w:t>Projekti</w:t>
      </w:r>
      <w:proofErr w:type="spellEnd"/>
      <w:r w:rsidRPr="00D6391C">
        <w:rPr>
          <w:color w:val="000000" w:themeColor="text1"/>
        </w:rPr>
        <w:t xml:space="preserve"> </w:t>
      </w:r>
      <w:proofErr w:type="spellStart"/>
      <w:r w:rsidRPr="00D6391C">
        <w:rPr>
          <w:color w:val="000000" w:themeColor="text1"/>
        </w:rPr>
        <w:t>financohet</w:t>
      </w:r>
      <w:proofErr w:type="spellEnd"/>
      <w:r w:rsidRPr="00D6391C">
        <w:rPr>
          <w:color w:val="000000" w:themeColor="text1"/>
        </w:rPr>
        <w:t xml:space="preserve"> </w:t>
      </w:r>
      <w:proofErr w:type="spellStart"/>
      <w:r w:rsidRPr="00D6391C">
        <w:rPr>
          <w:color w:val="000000" w:themeColor="text1"/>
        </w:rPr>
        <w:t>nga</w:t>
      </w:r>
      <w:proofErr w:type="spellEnd"/>
      <w:r w:rsidRPr="00D6391C">
        <w:rPr>
          <w:color w:val="000000" w:themeColor="text1"/>
        </w:rPr>
        <w:t xml:space="preserve"> </w:t>
      </w:r>
      <w:proofErr w:type="spellStart"/>
      <w:r w:rsidRPr="00D6391C">
        <w:rPr>
          <w:color w:val="000000" w:themeColor="text1"/>
        </w:rPr>
        <w:t>Qeveria</w:t>
      </w:r>
      <w:proofErr w:type="spellEnd"/>
      <w:r w:rsidRPr="00D6391C">
        <w:rPr>
          <w:color w:val="000000" w:themeColor="text1"/>
        </w:rPr>
        <w:t xml:space="preserve"> e Luksemburgut përmes Agjencisë së Luksemburgut për Bashkëpunim dhe Zhvillim (</w:t>
      </w:r>
      <w:proofErr w:type="spellStart"/>
      <w:r w:rsidRPr="00D6391C">
        <w:rPr>
          <w:color w:val="000000" w:themeColor="text1"/>
        </w:rPr>
        <w:t>LuxDev</w:t>
      </w:r>
      <w:proofErr w:type="spellEnd"/>
      <w:r w:rsidRPr="00D6391C">
        <w:rPr>
          <w:color w:val="000000" w:themeColor="text1"/>
        </w:rPr>
        <w:t>)</w:t>
      </w:r>
      <w:ins w:id="2" w:author="Kaltrina Thaqi" w:date="2026-08-06T09:09:00Z" w16du:dateUtc="2026-08-06T07:09:00Z">
        <w:r w:rsidR="00005B74">
          <w:rPr>
            <w:color w:val="000000" w:themeColor="text1"/>
          </w:rPr>
          <w:t>.</w:t>
        </w:r>
      </w:ins>
      <w:del w:id="3" w:author="Kaltrina Thaqi" w:date="2026-08-06T09:09:00Z" w16du:dateUtc="2026-08-06T07:09:00Z">
        <w:r w:rsidRPr="00D6391C" w:rsidDel="00005B74">
          <w:rPr>
            <w:color w:val="000000" w:themeColor="text1"/>
          </w:rPr>
          <w:delText>, në kuadër të programit KSV/025.</w:delText>
        </w:r>
      </w:del>
      <w:r w:rsidRPr="00D6391C">
        <w:rPr>
          <w:color w:val="000000" w:themeColor="text1"/>
        </w:rPr>
        <w:t xml:space="preserve"> </w:t>
      </w:r>
      <w:r w:rsidRPr="00D6391C">
        <w:rPr>
          <w:rFonts w:eastAsia="Aptos" w:cs="Aptos"/>
          <w:color w:val="000000" w:themeColor="text1"/>
          <w:rPrChange w:id="4" w:author="Diana Blakaj Demaj" w:date="2026-07-29T16:40:00Z" w16du:dateUtc="2026-07-29T14:40:00Z">
            <w:rPr>
              <w:rFonts w:ascii="Aptos" w:eastAsia="Aptos" w:hAnsi="Aptos" w:cs="Aptos"/>
              <w:color w:val="000000" w:themeColor="text1"/>
            </w:rPr>
          </w:rPrChange>
        </w:rPr>
        <w:t xml:space="preserve">The Foundation House është organizata përgjegjëse për zbatimin e projektit. </w:t>
      </w:r>
      <w:r w:rsidRPr="00D6391C">
        <w:rPr>
          <w:color w:val="000000" w:themeColor="text1"/>
        </w:rPr>
        <w:t>Vlera totale e projektit është 116,000.00 EUR dhe periudha e zbatimit përfshin 22 muaj (nga Dhjetor 2024 deri më Shtator 2026).</w:t>
      </w:r>
    </w:p>
    <w:p w14:paraId="17711A00" w14:textId="77777777" w:rsidR="00612AFF" w:rsidRPr="00D6391C" w:rsidRDefault="1A4CAF82" w:rsidP="1A4CAF82">
      <w:pPr>
        <w:rPr>
          <w:b/>
          <w:bCs/>
          <w:color w:val="000000" w:themeColor="text1"/>
        </w:rPr>
      </w:pPr>
      <w:r w:rsidRPr="00D6391C">
        <w:rPr>
          <w:b/>
          <w:bCs/>
          <w:color w:val="000000" w:themeColor="text1"/>
        </w:rPr>
        <w:t>1. Qëllimi dhe Fushëveprimi i Punës</w:t>
      </w:r>
    </w:p>
    <w:p w14:paraId="4D6E2595" w14:textId="6AD49AD6" w:rsidR="00843C65" w:rsidRPr="00D6391C" w:rsidRDefault="1A4CAF82" w:rsidP="00843C65">
      <w:pPr>
        <w:rPr>
          <w:ins w:id="5" w:author="Diana Blakaj Demaj" w:date="2026-07-29T16:27:00Z"/>
          <w:color w:val="000000" w:themeColor="text1"/>
        </w:rPr>
      </w:pPr>
      <w:proofErr w:type="spellStart"/>
      <w:r w:rsidRPr="00D6391C">
        <w:rPr>
          <w:color w:val="000000" w:themeColor="text1"/>
        </w:rPr>
        <w:t>Qëllimi</w:t>
      </w:r>
      <w:proofErr w:type="spellEnd"/>
      <w:r w:rsidRPr="00D6391C">
        <w:rPr>
          <w:color w:val="000000" w:themeColor="text1"/>
        </w:rPr>
        <w:t xml:space="preserve"> </w:t>
      </w:r>
      <w:proofErr w:type="spellStart"/>
      <w:r w:rsidRPr="00D6391C">
        <w:rPr>
          <w:color w:val="000000" w:themeColor="text1"/>
        </w:rPr>
        <w:t>i</w:t>
      </w:r>
      <w:proofErr w:type="spellEnd"/>
      <w:r w:rsidRPr="00D6391C">
        <w:rPr>
          <w:color w:val="000000" w:themeColor="text1"/>
        </w:rPr>
        <w:t xml:space="preserve"> </w:t>
      </w:r>
      <w:proofErr w:type="spellStart"/>
      <w:r w:rsidRPr="00D6391C">
        <w:rPr>
          <w:color w:val="000000" w:themeColor="text1"/>
        </w:rPr>
        <w:t>këtij</w:t>
      </w:r>
      <w:proofErr w:type="spellEnd"/>
      <w:r w:rsidRPr="00D6391C">
        <w:rPr>
          <w:color w:val="000000" w:themeColor="text1"/>
        </w:rPr>
        <w:t xml:space="preserve"> </w:t>
      </w:r>
      <w:proofErr w:type="spellStart"/>
      <w:r w:rsidRPr="00D6391C">
        <w:rPr>
          <w:color w:val="000000" w:themeColor="text1"/>
        </w:rPr>
        <w:t>angazhimi</w:t>
      </w:r>
      <w:proofErr w:type="spellEnd"/>
      <w:r w:rsidRPr="00D6391C">
        <w:rPr>
          <w:color w:val="000000" w:themeColor="text1"/>
        </w:rPr>
        <w:t xml:space="preserve"> është kryerja e procedurave të dakorduara për verifikimin e shpenzimeve financiare në përputhje </w:t>
      </w:r>
      <w:proofErr w:type="gramStart"/>
      <w:r w:rsidRPr="00D6391C">
        <w:rPr>
          <w:color w:val="000000" w:themeColor="text1"/>
        </w:rPr>
        <w:t>me  </w:t>
      </w:r>
      <w:r w:rsidRPr="00D6391C">
        <w:rPr>
          <w:b/>
          <w:bCs/>
          <w:color w:val="000000" w:themeColor="text1"/>
        </w:rPr>
        <w:t>Standardin</w:t>
      </w:r>
      <w:proofErr w:type="gramEnd"/>
      <w:r w:rsidRPr="00D6391C">
        <w:rPr>
          <w:b/>
          <w:bCs/>
          <w:color w:val="000000" w:themeColor="text1"/>
        </w:rPr>
        <w:t xml:space="preserve"> Ndërkombëtar për Shërbimet e Ndërlidhura (ISRS) </w:t>
      </w:r>
      <w:proofErr w:type="gramStart"/>
      <w:r w:rsidRPr="00D6391C">
        <w:rPr>
          <w:b/>
          <w:bCs/>
          <w:color w:val="000000" w:themeColor="text1"/>
        </w:rPr>
        <w:t>4400</w:t>
      </w:r>
      <w:r w:rsidRPr="00D6391C">
        <w:rPr>
          <w:color w:val="000000" w:themeColor="text1"/>
        </w:rPr>
        <w:t> ,</w:t>
      </w:r>
      <w:proofErr w:type="gramEnd"/>
      <w:r w:rsidRPr="00D6391C">
        <w:rPr>
          <w:color w:val="000000" w:themeColor="text1"/>
        </w:rPr>
        <w:t xml:space="preserve"> rregullat e etikës e të pavarësisë së IFAC-it dhe kërkesave të LuxDev. Auditori do të raportojë vetëm mbi gjetjet faktike të procedurave të kryera, pa nxjerrë konkluzione apo opinion </w:t>
      </w:r>
      <w:proofErr w:type="spellStart"/>
      <w:r w:rsidRPr="00D6391C">
        <w:rPr>
          <w:color w:val="000000" w:themeColor="text1"/>
        </w:rPr>
        <w:t>mbi</w:t>
      </w:r>
      <w:proofErr w:type="spellEnd"/>
      <w:r w:rsidRPr="00D6391C">
        <w:rPr>
          <w:color w:val="000000" w:themeColor="text1"/>
        </w:rPr>
        <w:t xml:space="preserve"> </w:t>
      </w:r>
      <w:proofErr w:type="spellStart"/>
      <w:r w:rsidRPr="00D6391C">
        <w:rPr>
          <w:color w:val="000000" w:themeColor="text1"/>
        </w:rPr>
        <w:t>pasqyrat</w:t>
      </w:r>
      <w:proofErr w:type="spellEnd"/>
      <w:r w:rsidRPr="00D6391C">
        <w:rPr>
          <w:color w:val="000000" w:themeColor="text1"/>
        </w:rPr>
        <w:t xml:space="preserve"> </w:t>
      </w:r>
      <w:proofErr w:type="spellStart"/>
      <w:r w:rsidRPr="00D6391C">
        <w:rPr>
          <w:color w:val="000000" w:themeColor="text1"/>
        </w:rPr>
        <w:t>financiare</w:t>
      </w:r>
      <w:proofErr w:type="spellEnd"/>
      <w:r w:rsidRPr="00D6391C">
        <w:rPr>
          <w:color w:val="000000" w:themeColor="text1"/>
        </w:rPr>
        <w:t>.</w:t>
      </w:r>
      <w:ins w:id="6" w:author="Diana Blakaj Demaj" w:date="2026-07-29T16:27:00Z" w16du:dateUtc="2026-07-29T14:27:00Z">
        <w:r w:rsidR="00843C65" w:rsidRPr="00D6391C">
          <w:rPr>
            <w:rFonts w:eastAsia="Times New Roman" w:cs="Segoe UI"/>
            <w:kern w:val="0"/>
            <w14:ligatures w14:val="none"/>
            <w:rPrChange w:id="7" w:author="Diana Blakaj Demaj" w:date="2026-07-29T16:40:00Z" w16du:dateUtc="2026-07-29T14:40:00Z">
              <w:rPr>
                <w:rFonts w:ascii="Segoe UI" w:eastAsia="Times New Roman" w:hAnsi="Segoe UI" w:cs="Segoe UI"/>
                <w:kern w:val="0"/>
                <w:sz w:val="21"/>
                <w:szCs w:val="21"/>
                <w14:ligatures w14:val="none"/>
              </w:rPr>
            </w:rPrChange>
          </w:rPr>
          <w:t xml:space="preserve"> </w:t>
        </w:r>
      </w:ins>
      <w:proofErr w:type="spellStart"/>
      <w:ins w:id="8" w:author="Diana Blakaj Demaj" w:date="2026-07-29T16:27:00Z">
        <w:r w:rsidR="00843C65" w:rsidRPr="00D6391C">
          <w:rPr>
            <w:color w:val="000000" w:themeColor="text1"/>
          </w:rPr>
          <w:t>LuxDev</w:t>
        </w:r>
        <w:proofErr w:type="spellEnd"/>
        <w:r w:rsidR="00843C65" w:rsidRPr="00D6391C">
          <w:rPr>
            <w:color w:val="000000" w:themeColor="text1"/>
          </w:rPr>
          <w:t xml:space="preserve">, </w:t>
        </w:r>
        <w:proofErr w:type="spellStart"/>
        <w:r w:rsidR="00843C65" w:rsidRPr="00D6391C">
          <w:rPr>
            <w:color w:val="000000" w:themeColor="text1"/>
          </w:rPr>
          <w:t>në</w:t>
        </w:r>
        <w:proofErr w:type="spellEnd"/>
        <w:r w:rsidR="00843C65" w:rsidRPr="00D6391C">
          <w:rPr>
            <w:color w:val="000000" w:themeColor="text1"/>
          </w:rPr>
          <w:t xml:space="preserve"> </w:t>
        </w:r>
        <w:proofErr w:type="spellStart"/>
        <w:r w:rsidR="00843C65" w:rsidRPr="00D6391C">
          <w:rPr>
            <w:color w:val="000000" w:themeColor="text1"/>
          </w:rPr>
          <w:t>cilësinë</w:t>
        </w:r>
        <w:proofErr w:type="spellEnd"/>
        <w:r w:rsidR="00843C65" w:rsidRPr="00D6391C">
          <w:rPr>
            <w:color w:val="000000" w:themeColor="text1"/>
          </w:rPr>
          <w:t xml:space="preserve"> e </w:t>
        </w:r>
        <w:proofErr w:type="spellStart"/>
        <w:r w:rsidR="00843C65" w:rsidRPr="00D6391C">
          <w:rPr>
            <w:color w:val="000000" w:themeColor="text1"/>
          </w:rPr>
          <w:t>autoritetit</w:t>
        </w:r>
        <w:proofErr w:type="spellEnd"/>
        <w:r w:rsidR="00843C65" w:rsidRPr="00D6391C">
          <w:rPr>
            <w:color w:val="000000" w:themeColor="text1"/>
          </w:rPr>
          <w:t xml:space="preserve"> </w:t>
        </w:r>
        <w:proofErr w:type="spellStart"/>
        <w:r w:rsidR="00843C65" w:rsidRPr="00D6391C">
          <w:rPr>
            <w:color w:val="000000" w:themeColor="text1"/>
          </w:rPr>
          <w:t>kontraktues</w:t>
        </w:r>
        <w:proofErr w:type="spellEnd"/>
        <w:r w:rsidR="00843C65" w:rsidRPr="00D6391C">
          <w:rPr>
            <w:color w:val="000000" w:themeColor="text1"/>
          </w:rPr>
          <w:t xml:space="preserve"> </w:t>
        </w:r>
        <w:proofErr w:type="spellStart"/>
        <w:r w:rsidR="00843C65" w:rsidRPr="00D6391C">
          <w:rPr>
            <w:color w:val="000000" w:themeColor="text1"/>
          </w:rPr>
          <w:t>sipas</w:t>
        </w:r>
        <w:proofErr w:type="spellEnd"/>
        <w:r w:rsidR="00843C65" w:rsidRPr="00D6391C">
          <w:rPr>
            <w:color w:val="000000" w:themeColor="text1"/>
          </w:rPr>
          <w:t xml:space="preserve"> </w:t>
        </w:r>
        <w:proofErr w:type="spellStart"/>
        <w:r w:rsidR="00843C65" w:rsidRPr="00D6391C">
          <w:rPr>
            <w:color w:val="000000" w:themeColor="text1"/>
          </w:rPr>
          <w:t>marrëveshjes</w:t>
        </w:r>
        <w:proofErr w:type="spellEnd"/>
        <w:r w:rsidR="00843C65" w:rsidRPr="00D6391C">
          <w:rPr>
            <w:color w:val="000000" w:themeColor="text1"/>
          </w:rPr>
          <w:t xml:space="preserve"> DAFI, </w:t>
        </w:r>
        <w:proofErr w:type="spellStart"/>
        <w:r w:rsidR="00843C65" w:rsidRPr="00D6391C">
          <w:rPr>
            <w:color w:val="000000" w:themeColor="text1"/>
          </w:rPr>
          <w:t>nuk</w:t>
        </w:r>
        <w:proofErr w:type="spellEnd"/>
        <w:r w:rsidR="00843C65" w:rsidRPr="00D6391C">
          <w:rPr>
            <w:color w:val="000000" w:themeColor="text1"/>
          </w:rPr>
          <w:t xml:space="preserve"> </w:t>
        </w:r>
        <w:proofErr w:type="spellStart"/>
        <w:r w:rsidR="00843C65" w:rsidRPr="00D6391C">
          <w:rPr>
            <w:color w:val="000000" w:themeColor="text1"/>
          </w:rPr>
          <w:t>është</w:t>
        </w:r>
        <w:proofErr w:type="spellEnd"/>
        <w:r w:rsidR="00843C65" w:rsidRPr="00D6391C">
          <w:rPr>
            <w:color w:val="000000" w:themeColor="text1"/>
          </w:rPr>
          <w:t xml:space="preserve"> </w:t>
        </w:r>
        <w:proofErr w:type="spellStart"/>
        <w:r w:rsidR="00843C65" w:rsidRPr="00D6391C">
          <w:rPr>
            <w:color w:val="000000" w:themeColor="text1"/>
          </w:rPr>
          <w:t>palë</w:t>
        </w:r>
        <w:proofErr w:type="spellEnd"/>
        <w:r w:rsidR="00843C65" w:rsidRPr="00D6391C">
          <w:rPr>
            <w:color w:val="000000" w:themeColor="text1"/>
          </w:rPr>
          <w:t xml:space="preserve"> </w:t>
        </w:r>
        <w:proofErr w:type="spellStart"/>
        <w:r w:rsidR="00843C65" w:rsidRPr="00D6391C">
          <w:rPr>
            <w:color w:val="000000" w:themeColor="text1"/>
          </w:rPr>
          <w:t>në</w:t>
        </w:r>
        <w:proofErr w:type="spellEnd"/>
        <w:r w:rsidR="00843C65" w:rsidRPr="00D6391C">
          <w:rPr>
            <w:color w:val="000000" w:themeColor="text1"/>
          </w:rPr>
          <w:t xml:space="preserve"> </w:t>
        </w:r>
        <w:proofErr w:type="spellStart"/>
        <w:r w:rsidR="00843C65" w:rsidRPr="00D6391C">
          <w:rPr>
            <w:color w:val="000000" w:themeColor="text1"/>
          </w:rPr>
          <w:t>kontratën</w:t>
        </w:r>
        <w:proofErr w:type="spellEnd"/>
        <w:r w:rsidR="00843C65" w:rsidRPr="00D6391C">
          <w:rPr>
            <w:color w:val="000000" w:themeColor="text1"/>
          </w:rPr>
          <w:t xml:space="preserve"> </w:t>
        </w:r>
        <w:proofErr w:type="spellStart"/>
        <w:r w:rsidR="00843C65" w:rsidRPr="00D6391C">
          <w:rPr>
            <w:color w:val="000000" w:themeColor="text1"/>
          </w:rPr>
          <w:t>që</w:t>
        </w:r>
        <w:proofErr w:type="spellEnd"/>
        <w:r w:rsidR="00843C65" w:rsidRPr="00D6391C">
          <w:rPr>
            <w:color w:val="000000" w:themeColor="text1"/>
          </w:rPr>
          <w:t xml:space="preserve"> do </w:t>
        </w:r>
        <w:proofErr w:type="spellStart"/>
        <w:r w:rsidR="00843C65" w:rsidRPr="00D6391C">
          <w:rPr>
            <w:color w:val="000000" w:themeColor="text1"/>
          </w:rPr>
          <w:t>të</w:t>
        </w:r>
        <w:proofErr w:type="spellEnd"/>
        <w:r w:rsidR="00843C65" w:rsidRPr="00D6391C">
          <w:rPr>
            <w:color w:val="000000" w:themeColor="text1"/>
          </w:rPr>
          <w:t xml:space="preserve"> </w:t>
        </w:r>
        <w:proofErr w:type="spellStart"/>
        <w:r w:rsidR="00843C65" w:rsidRPr="00D6391C">
          <w:rPr>
            <w:color w:val="000000" w:themeColor="text1"/>
          </w:rPr>
          <w:t>lidhet</w:t>
        </w:r>
        <w:proofErr w:type="spellEnd"/>
        <w:r w:rsidR="00843C65" w:rsidRPr="00D6391C">
          <w:rPr>
            <w:color w:val="000000" w:themeColor="text1"/>
          </w:rPr>
          <w:t xml:space="preserve"> </w:t>
        </w:r>
        <w:proofErr w:type="spellStart"/>
        <w:r w:rsidR="00843C65" w:rsidRPr="00D6391C">
          <w:rPr>
            <w:color w:val="000000" w:themeColor="text1"/>
          </w:rPr>
          <w:t>ndërmjet</w:t>
        </w:r>
        <w:proofErr w:type="spellEnd"/>
        <w:r w:rsidR="00843C65" w:rsidRPr="00D6391C">
          <w:rPr>
            <w:color w:val="000000" w:themeColor="text1"/>
          </w:rPr>
          <w:t xml:space="preserve"> The Foundation House </w:t>
        </w:r>
        <w:proofErr w:type="spellStart"/>
        <w:r w:rsidR="00843C65" w:rsidRPr="00D6391C">
          <w:rPr>
            <w:color w:val="000000" w:themeColor="text1"/>
          </w:rPr>
          <w:t>dhe</w:t>
        </w:r>
        <w:proofErr w:type="spellEnd"/>
        <w:r w:rsidR="00843C65" w:rsidRPr="00D6391C">
          <w:rPr>
            <w:color w:val="000000" w:themeColor="text1"/>
          </w:rPr>
          <w:t xml:space="preserve"> </w:t>
        </w:r>
        <w:proofErr w:type="spellStart"/>
        <w:r w:rsidR="00843C65" w:rsidRPr="00D6391C">
          <w:rPr>
            <w:color w:val="000000" w:themeColor="text1"/>
          </w:rPr>
          <w:t>auditorit</w:t>
        </w:r>
        <w:proofErr w:type="spellEnd"/>
        <w:r w:rsidR="00843C65" w:rsidRPr="00D6391C">
          <w:rPr>
            <w:color w:val="000000" w:themeColor="text1"/>
          </w:rPr>
          <w:t xml:space="preserve"> </w:t>
        </w:r>
        <w:proofErr w:type="spellStart"/>
        <w:r w:rsidR="00843C65" w:rsidRPr="00D6391C">
          <w:rPr>
            <w:color w:val="000000" w:themeColor="text1"/>
          </w:rPr>
          <w:t>të</w:t>
        </w:r>
        <w:proofErr w:type="spellEnd"/>
        <w:r w:rsidR="00843C65" w:rsidRPr="00D6391C">
          <w:rPr>
            <w:color w:val="000000" w:themeColor="text1"/>
          </w:rPr>
          <w:t xml:space="preserve"> </w:t>
        </w:r>
        <w:proofErr w:type="spellStart"/>
        <w:r w:rsidR="00843C65" w:rsidRPr="00D6391C">
          <w:rPr>
            <w:color w:val="000000" w:themeColor="text1"/>
          </w:rPr>
          <w:t>përzgjedhur</w:t>
        </w:r>
        <w:proofErr w:type="spellEnd"/>
        <w:r w:rsidR="00843C65" w:rsidRPr="00D6391C">
          <w:rPr>
            <w:color w:val="000000" w:themeColor="text1"/>
          </w:rPr>
          <w:t xml:space="preserve"> </w:t>
        </w:r>
        <w:proofErr w:type="spellStart"/>
        <w:r w:rsidR="00843C65" w:rsidRPr="00D6391C">
          <w:rPr>
            <w:color w:val="000000" w:themeColor="text1"/>
          </w:rPr>
          <w:t>për</w:t>
        </w:r>
        <w:proofErr w:type="spellEnd"/>
        <w:r w:rsidR="00843C65" w:rsidRPr="00D6391C">
          <w:rPr>
            <w:color w:val="000000" w:themeColor="text1"/>
          </w:rPr>
          <w:t xml:space="preserve"> </w:t>
        </w:r>
        <w:proofErr w:type="spellStart"/>
        <w:r w:rsidR="00843C65" w:rsidRPr="00D6391C">
          <w:rPr>
            <w:color w:val="000000" w:themeColor="text1"/>
          </w:rPr>
          <w:t>realizimin</w:t>
        </w:r>
        <w:proofErr w:type="spellEnd"/>
        <w:r w:rsidR="00843C65" w:rsidRPr="00D6391C">
          <w:rPr>
            <w:color w:val="000000" w:themeColor="text1"/>
          </w:rPr>
          <w:t xml:space="preserve"> e </w:t>
        </w:r>
        <w:proofErr w:type="spellStart"/>
        <w:r w:rsidR="00843C65" w:rsidRPr="00D6391C">
          <w:rPr>
            <w:color w:val="000000" w:themeColor="text1"/>
          </w:rPr>
          <w:t>këtij</w:t>
        </w:r>
        <w:proofErr w:type="spellEnd"/>
        <w:r w:rsidR="00843C65" w:rsidRPr="00D6391C">
          <w:rPr>
            <w:color w:val="000000" w:themeColor="text1"/>
          </w:rPr>
          <w:t xml:space="preserve"> </w:t>
        </w:r>
        <w:proofErr w:type="spellStart"/>
        <w:r w:rsidR="00843C65" w:rsidRPr="00D6391C">
          <w:rPr>
            <w:color w:val="000000" w:themeColor="text1"/>
          </w:rPr>
          <w:t>angazhimi</w:t>
        </w:r>
        <w:proofErr w:type="spellEnd"/>
        <w:r w:rsidR="00843C65" w:rsidRPr="00D6391C">
          <w:rPr>
            <w:color w:val="000000" w:themeColor="text1"/>
          </w:rPr>
          <w:t>.</w:t>
        </w:r>
      </w:ins>
    </w:p>
    <w:p w14:paraId="68FF1F41" w14:textId="15A4B586" w:rsidR="00612AFF" w:rsidRPr="00D6391C" w:rsidRDefault="00612AFF" w:rsidP="1A4CAF82">
      <w:pPr>
        <w:rPr>
          <w:color w:val="000000" w:themeColor="text1"/>
        </w:rPr>
      </w:pPr>
    </w:p>
    <w:p w14:paraId="1E5EF5BB" w14:textId="77777777" w:rsidR="00612AFF" w:rsidRPr="00D6391C" w:rsidRDefault="1A4CAF82" w:rsidP="1A4CAF82">
      <w:pPr>
        <w:rPr>
          <w:color w:val="000000" w:themeColor="text1"/>
        </w:rPr>
      </w:pPr>
      <w:r w:rsidRPr="00D6391C">
        <w:rPr>
          <w:color w:val="000000" w:themeColor="text1"/>
        </w:rPr>
        <w:t>Puna e auditorit do të përfaqësojë një kontroll të detajuar të të gjitha shpenzimeve të projektit për të siguruar që ato janë reale, të sakta dhe të pranueshme. Në kuadër të fushëveprimit dhe në përputhje me metodologjinë e kërkuar nga donatori, aktivitetet kryesore do të përfshijnë:</w:t>
      </w:r>
    </w:p>
    <w:p w14:paraId="3C05B6BD" w14:textId="6F1FB30A" w:rsidR="00612AFF" w:rsidRPr="00D6391C" w:rsidRDefault="1A4CAF82" w:rsidP="1A4CAF82">
      <w:pPr>
        <w:numPr>
          <w:ilvl w:val="0"/>
          <w:numId w:val="1"/>
        </w:numPr>
        <w:rPr>
          <w:color w:val="000000" w:themeColor="text1"/>
        </w:rPr>
      </w:pPr>
      <w:r w:rsidRPr="00D6391C">
        <w:rPr>
          <w:b/>
          <w:bCs/>
          <w:color w:val="000000" w:themeColor="text1"/>
        </w:rPr>
        <w:t>Pajtueshmëria e dokumentacionit dhe kontabilitetit:</w:t>
      </w:r>
      <w:r w:rsidRPr="00D6391C">
        <w:rPr>
          <w:color w:val="000000" w:themeColor="text1"/>
        </w:rPr>
        <w:t xml:space="preserve"> Rishikimi i sistemit kontabël të përdorur </w:t>
      </w:r>
      <w:r w:rsidRPr="00D6391C">
        <w:rPr>
          <w:rFonts w:eastAsia="Aptos" w:cs="Aptos"/>
          <w:color w:val="000000" w:themeColor="text1"/>
          <w:rPrChange w:id="9" w:author="Diana Blakaj Demaj" w:date="2026-07-29T16:40:00Z" w16du:dateUtc="2026-07-29T14:40:00Z">
            <w:rPr>
              <w:rFonts w:ascii="Aptos" w:eastAsia="Aptos" w:hAnsi="Aptos" w:cs="Aptos"/>
              <w:color w:val="000000" w:themeColor="text1"/>
            </w:rPr>
          </w:rPrChange>
        </w:rPr>
        <w:t>nga The Foundation House</w:t>
      </w:r>
      <w:r w:rsidRPr="00D6391C">
        <w:rPr>
          <w:color w:val="000000" w:themeColor="text1"/>
        </w:rPr>
        <w:t xml:space="preserve"> për projektin. Auditori do të bëjë barazimin e raportit financiar me librat kryesorë, ditarët dhe dëshmitë mbështetëse.</w:t>
      </w:r>
    </w:p>
    <w:p w14:paraId="42404627" w14:textId="77777777" w:rsidR="00612AFF" w:rsidRPr="00D6391C" w:rsidRDefault="1A4CAF82" w:rsidP="1A4CAF82">
      <w:pPr>
        <w:numPr>
          <w:ilvl w:val="0"/>
          <w:numId w:val="1"/>
        </w:numPr>
        <w:rPr>
          <w:ins w:id="10" w:author="Diana Blakaj Demaj" w:date="2026-07-29T16:29:00Z" w16du:dateUtc="2026-07-29T14:29:00Z"/>
          <w:color w:val="000000" w:themeColor="text1"/>
        </w:rPr>
      </w:pPr>
      <w:r w:rsidRPr="00D6391C">
        <w:rPr>
          <w:b/>
          <w:bCs/>
          <w:color w:val="000000" w:themeColor="text1"/>
        </w:rPr>
        <w:t>Analiza buxhetore:</w:t>
      </w:r>
      <w:r w:rsidRPr="00D6391C">
        <w:rPr>
          <w:color w:val="000000" w:themeColor="text1"/>
        </w:rPr>
        <w:t xml:space="preserve"> Verifikimi i shpenzimeve të realizuara karshi linjave të aprovuara buxhetore për të konfirmuar që nuk ka tejkalime të </w:t>
      </w:r>
      <w:proofErr w:type="spellStart"/>
      <w:r w:rsidRPr="00D6391C">
        <w:rPr>
          <w:color w:val="000000" w:themeColor="text1"/>
        </w:rPr>
        <w:t>limiteve</w:t>
      </w:r>
      <w:proofErr w:type="spellEnd"/>
      <w:r w:rsidRPr="00D6391C">
        <w:rPr>
          <w:color w:val="000000" w:themeColor="text1"/>
        </w:rPr>
        <w:t xml:space="preserve"> </w:t>
      </w:r>
      <w:proofErr w:type="spellStart"/>
      <w:r w:rsidRPr="00D6391C">
        <w:rPr>
          <w:color w:val="000000" w:themeColor="text1"/>
        </w:rPr>
        <w:t>të</w:t>
      </w:r>
      <w:proofErr w:type="spellEnd"/>
      <w:r w:rsidRPr="00D6391C">
        <w:rPr>
          <w:color w:val="000000" w:themeColor="text1"/>
        </w:rPr>
        <w:t xml:space="preserve"> </w:t>
      </w:r>
      <w:proofErr w:type="spellStart"/>
      <w:r w:rsidRPr="00D6391C">
        <w:rPr>
          <w:color w:val="000000" w:themeColor="text1"/>
        </w:rPr>
        <w:t>lejueshme</w:t>
      </w:r>
      <w:proofErr w:type="spellEnd"/>
      <w:r w:rsidRPr="00D6391C">
        <w:rPr>
          <w:color w:val="000000" w:themeColor="text1"/>
        </w:rPr>
        <w:t xml:space="preserve"> </w:t>
      </w:r>
      <w:proofErr w:type="spellStart"/>
      <w:r w:rsidRPr="00D6391C">
        <w:rPr>
          <w:color w:val="000000" w:themeColor="text1"/>
        </w:rPr>
        <w:t>ose</w:t>
      </w:r>
      <w:proofErr w:type="spellEnd"/>
      <w:r w:rsidRPr="00D6391C">
        <w:rPr>
          <w:color w:val="000000" w:themeColor="text1"/>
        </w:rPr>
        <w:t xml:space="preserve"> </w:t>
      </w:r>
      <w:proofErr w:type="spellStart"/>
      <w:r w:rsidRPr="00D6391C">
        <w:rPr>
          <w:color w:val="000000" w:themeColor="text1"/>
        </w:rPr>
        <w:t>alokime</w:t>
      </w:r>
      <w:proofErr w:type="spellEnd"/>
      <w:r w:rsidRPr="00D6391C">
        <w:rPr>
          <w:color w:val="000000" w:themeColor="text1"/>
        </w:rPr>
        <w:t xml:space="preserve"> </w:t>
      </w:r>
      <w:proofErr w:type="spellStart"/>
      <w:r w:rsidRPr="00D6391C">
        <w:rPr>
          <w:color w:val="000000" w:themeColor="text1"/>
        </w:rPr>
        <w:t>të</w:t>
      </w:r>
      <w:proofErr w:type="spellEnd"/>
      <w:r w:rsidRPr="00D6391C">
        <w:rPr>
          <w:color w:val="000000" w:themeColor="text1"/>
        </w:rPr>
        <w:t xml:space="preserve"> </w:t>
      </w:r>
      <w:proofErr w:type="spellStart"/>
      <w:r w:rsidRPr="00D6391C">
        <w:rPr>
          <w:color w:val="000000" w:themeColor="text1"/>
        </w:rPr>
        <w:t>pasakta</w:t>
      </w:r>
      <w:proofErr w:type="spellEnd"/>
      <w:r w:rsidRPr="00D6391C">
        <w:rPr>
          <w:color w:val="000000" w:themeColor="text1"/>
        </w:rPr>
        <w:t>.</w:t>
      </w:r>
    </w:p>
    <w:p w14:paraId="396593FB" w14:textId="77777777" w:rsidR="00843C65" w:rsidRPr="00D6391C" w:rsidRDefault="00843C65" w:rsidP="00843C65">
      <w:pPr>
        <w:pStyle w:val="ListParagraph"/>
        <w:numPr>
          <w:ilvl w:val="0"/>
          <w:numId w:val="1"/>
        </w:numPr>
        <w:spacing w:after="0" w:line="300" w:lineRule="atLeast"/>
        <w:rPr>
          <w:ins w:id="11" w:author="Diana Blakaj Demaj" w:date="2026-07-29T16:29:00Z" w16du:dateUtc="2026-07-29T14:29:00Z"/>
          <w:rFonts w:eastAsia="Times New Roman" w:cs="Segoe UI"/>
          <w:kern w:val="0"/>
          <w14:ligatures w14:val="none"/>
          <w:rPrChange w:id="12" w:author="Diana Blakaj Demaj" w:date="2026-07-29T16:40:00Z" w16du:dateUtc="2026-07-29T14:40:00Z">
            <w:rPr>
              <w:ins w:id="13" w:author="Diana Blakaj Demaj" w:date="2026-07-29T16:29:00Z" w16du:dateUtc="2026-07-29T14:29:00Z"/>
              <w:rFonts w:ascii="Segoe UI" w:eastAsia="Times New Roman" w:hAnsi="Segoe UI" w:cs="Segoe UI"/>
              <w:kern w:val="0"/>
              <w:sz w:val="21"/>
              <w:szCs w:val="21"/>
              <w14:ligatures w14:val="none"/>
            </w:rPr>
          </w:rPrChange>
        </w:rPr>
      </w:pPr>
      <w:proofErr w:type="spellStart"/>
      <w:ins w:id="14" w:author="Diana Blakaj Demaj" w:date="2026-07-29T16:29:00Z" w16du:dateUtc="2026-07-29T14:29:00Z">
        <w:r w:rsidRPr="00D6391C">
          <w:rPr>
            <w:rFonts w:eastAsia="Times New Roman" w:cs="Segoe UI"/>
            <w:b/>
            <w:bCs/>
            <w:kern w:val="0"/>
            <w14:ligatures w14:val="none"/>
            <w:rPrChange w:id="15" w:author="Diana Blakaj Demaj" w:date="2026-07-29T16:40:00Z" w16du:dateUtc="2026-07-29T14:40:00Z">
              <w:rPr>
                <w:rFonts w:ascii="Segoe UI" w:eastAsia="Times New Roman" w:hAnsi="Segoe UI" w:cs="Segoe UI"/>
                <w:kern w:val="0"/>
                <w:sz w:val="21"/>
                <w:szCs w:val="21"/>
                <w14:ligatures w14:val="none"/>
              </w:rPr>
            </w:rPrChange>
          </w:rPr>
          <w:t>Verifikimi</w:t>
        </w:r>
        <w:proofErr w:type="spellEnd"/>
        <w:r w:rsidRPr="00D6391C">
          <w:rPr>
            <w:rFonts w:eastAsia="Times New Roman" w:cs="Segoe UI"/>
            <w:b/>
            <w:bCs/>
            <w:kern w:val="0"/>
            <w14:ligatures w14:val="none"/>
            <w:rPrChange w:id="1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7" w:author="Diana Blakaj Demaj" w:date="2026-07-29T16:40:00Z" w16du:dateUtc="2026-07-29T14:40:00Z">
              <w:rPr>
                <w:rFonts w:ascii="Segoe UI" w:eastAsia="Times New Roman" w:hAnsi="Segoe UI" w:cs="Segoe UI"/>
                <w:kern w:val="0"/>
                <w:sz w:val="21"/>
                <w:szCs w:val="21"/>
                <w14:ligatures w14:val="none"/>
              </w:rPr>
            </w:rPrChange>
          </w:rPr>
          <w:t>i</w:t>
        </w:r>
        <w:proofErr w:type="spellEnd"/>
        <w:r w:rsidRPr="00D6391C">
          <w:rPr>
            <w:rFonts w:eastAsia="Times New Roman" w:cs="Segoe UI"/>
            <w:b/>
            <w:bCs/>
            <w:kern w:val="0"/>
            <w14:ligatures w14:val="none"/>
            <w:rPrChange w:id="1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9" w:author="Diana Blakaj Demaj" w:date="2026-07-29T16:40:00Z" w16du:dateUtc="2026-07-29T14:40:00Z">
              <w:rPr>
                <w:rFonts w:ascii="Segoe UI" w:eastAsia="Times New Roman" w:hAnsi="Segoe UI" w:cs="Segoe UI"/>
                <w:kern w:val="0"/>
                <w:sz w:val="21"/>
                <w:szCs w:val="21"/>
                <w14:ligatures w14:val="none"/>
              </w:rPr>
            </w:rPrChange>
          </w:rPr>
          <w:t>pranueshmërisë</w:t>
        </w:r>
        <w:proofErr w:type="spellEnd"/>
        <w:r w:rsidRPr="00D6391C">
          <w:rPr>
            <w:rFonts w:eastAsia="Times New Roman" w:cs="Segoe UI"/>
            <w:b/>
            <w:bCs/>
            <w:kern w:val="0"/>
            <w14:ligatures w14:val="none"/>
            <w:rPrChange w:id="2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1" w:author="Diana Blakaj Demaj" w:date="2026-07-29T16:40:00Z" w16du:dateUtc="2026-07-29T14:40:00Z">
              <w:rPr>
                <w:rFonts w:ascii="Segoe UI" w:eastAsia="Times New Roman" w:hAnsi="Segoe UI" w:cs="Segoe UI"/>
                <w:kern w:val="0"/>
                <w:sz w:val="21"/>
                <w:szCs w:val="21"/>
                <w14:ligatures w14:val="none"/>
              </w:rPr>
            </w:rPrChange>
          </w:rPr>
          <w:t>së</w:t>
        </w:r>
        <w:proofErr w:type="spellEnd"/>
        <w:r w:rsidRPr="00D6391C">
          <w:rPr>
            <w:rFonts w:eastAsia="Times New Roman" w:cs="Segoe UI"/>
            <w:b/>
            <w:bCs/>
            <w:kern w:val="0"/>
            <w14:ligatures w14:val="none"/>
            <w:rPrChange w:id="2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3" w:author="Diana Blakaj Demaj" w:date="2026-07-29T16:40:00Z" w16du:dateUtc="2026-07-29T14:40:00Z">
              <w:rPr>
                <w:rFonts w:ascii="Segoe UI" w:eastAsia="Times New Roman" w:hAnsi="Segoe UI" w:cs="Segoe UI"/>
                <w:kern w:val="0"/>
                <w:sz w:val="21"/>
                <w:szCs w:val="21"/>
                <w14:ligatures w14:val="none"/>
              </w:rPr>
            </w:rPrChange>
          </w:rPr>
          <w:t>shpenzimeve</w:t>
        </w:r>
        <w:proofErr w:type="spellEnd"/>
        <w:r w:rsidRPr="00D6391C">
          <w:rPr>
            <w:rFonts w:eastAsia="Times New Roman" w:cs="Segoe UI"/>
            <w:b/>
            <w:bCs/>
            <w:kern w:val="0"/>
            <w14:ligatures w14:val="none"/>
            <w:rPrChange w:id="24" w:author="Diana Blakaj Demaj" w:date="2026-07-29T16:40:00Z" w16du:dateUtc="2026-07-29T14:40:00Z">
              <w:rPr>
                <w:rFonts w:ascii="Segoe UI" w:eastAsia="Times New Roman" w:hAnsi="Segoe UI" w:cs="Segoe UI"/>
                <w:kern w:val="0"/>
                <w:sz w:val="21"/>
                <w:szCs w:val="21"/>
                <w14:ligatures w14:val="none"/>
              </w:rPr>
            </w:rPrChange>
          </w:rPr>
          <w:t>:</w:t>
        </w:r>
        <w:r w:rsidRPr="00D6391C">
          <w:rPr>
            <w:rFonts w:eastAsia="Times New Roman" w:cs="Segoe UI"/>
            <w:kern w:val="0"/>
            <w14:ligatures w14:val="none"/>
            <w:rPrChange w:id="2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6" w:author="Diana Blakaj Demaj" w:date="2026-07-29T16:40:00Z" w16du:dateUtc="2026-07-29T14:40:00Z">
              <w:rPr>
                <w:rFonts w:ascii="Segoe UI" w:eastAsia="Times New Roman" w:hAnsi="Segoe UI" w:cs="Segoe UI"/>
                <w:kern w:val="0"/>
                <w:sz w:val="21"/>
                <w:szCs w:val="21"/>
                <w14:ligatures w14:val="none"/>
              </w:rPr>
            </w:rPrChange>
          </w:rPr>
          <w:t>Auditori</w:t>
        </w:r>
        <w:proofErr w:type="spellEnd"/>
        <w:r w:rsidRPr="00D6391C">
          <w:rPr>
            <w:rFonts w:eastAsia="Times New Roman" w:cs="Segoe UI"/>
            <w:kern w:val="0"/>
            <w14:ligatures w14:val="none"/>
            <w:rPrChange w:id="2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8" w:author="Diana Blakaj Demaj" w:date="2026-07-29T16:40:00Z" w16du:dateUtc="2026-07-29T14:40:00Z">
              <w:rPr>
                <w:rFonts w:ascii="Segoe UI" w:eastAsia="Times New Roman" w:hAnsi="Segoe UI" w:cs="Segoe UI"/>
                <w:kern w:val="0"/>
                <w:sz w:val="21"/>
                <w:szCs w:val="21"/>
                <w14:ligatures w14:val="none"/>
              </w:rPr>
            </w:rPrChange>
          </w:rPr>
          <w:t>duhet</w:t>
        </w:r>
        <w:proofErr w:type="spellEnd"/>
        <w:r w:rsidRPr="00D6391C">
          <w:rPr>
            <w:rFonts w:eastAsia="Times New Roman" w:cs="Segoe UI"/>
            <w:kern w:val="0"/>
            <w14:ligatures w14:val="none"/>
            <w:rPrChange w:id="2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0"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3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2" w:author="Diana Blakaj Demaj" w:date="2026-07-29T16:40:00Z" w16du:dateUtc="2026-07-29T14:40:00Z">
              <w:rPr>
                <w:rFonts w:ascii="Segoe UI" w:eastAsia="Times New Roman" w:hAnsi="Segoe UI" w:cs="Segoe UI"/>
                <w:kern w:val="0"/>
                <w:sz w:val="21"/>
                <w:szCs w:val="21"/>
                <w14:ligatures w14:val="none"/>
              </w:rPr>
            </w:rPrChange>
          </w:rPr>
          <w:t>verifikojë</w:t>
        </w:r>
        <w:proofErr w:type="spellEnd"/>
        <w:r w:rsidRPr="00D6391C">
          <w:rPr>
            <w:rFonts w:eastAsia="Times New Roman" w:cs="Segoe UI"/>
            <w:kern w:val="0"/>
            <w14:ligatures w14:val="none"/>
            <w:rPrChange w:id="3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4" w:author="Diana Blakaj Demaj" w:date="2026-07-29T16:40:00Z" w16du:dateUtc="2026-07-29T14:40:00Z">
              <w:rPr>
                <w:rFonts w:ascii="Segoe UI" w:eastAsia="Times New Roman" w:hAnsi="Segoe UI" w:cs="Segoe UI"/>
                <w:kern w:val="0"/>
                <w:sz w:val="21"/>
                <w:szCs w:val="21"/>
                <w14:ligatures w14:val="none"/>
              </w:rPr>
            </w:rPrChange>
          </w:rPr>
          <w:t>nëse</w:t>
        </w:r>
        <w:proofErr w:type="spellEnd"/>
        <w:r w:rsidRPr="00D6391C">
          <w:rPr>
            <w:rFonts w:eastAsia="Times New Roman" w:cs="Segoe UI"/>
            <w:kern w:val="0"/>
            <w14:ligatures w14:val="none"/>
            <w:rPrChange w:id="3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6" w:author="Diana Blakaj Demaj" w:date="2026-07-29T16:40:00Z" w16du:dateUtc="2026-07-29T14:40:00Z">
              <w:rPr>
                <w:rFonts w:ascii="Segoe UI" w:eastAsia="Times New Roman" w:hAnsi="Segoe UI" w:cs="Segoe UI"/>
                <w:kern w:val="0"/>
                <w:sz w:val="21"/>
                <w:szCs w:val="21"/>
                <w14:ligatures w14:val="none"/>
              </w:rPr>
            </w:rPrChange>
          </w:rPr>
          <w:t>shpenzimet</w:t>
        </w:r>
        <w:proofErr w:type="spellEnd"/>
        <w:r w:rsidRPr="00D6391C">
          <w:rPr>
            <w:rFonts w:eastAsia="Times New Roman" w:cs="Segoe UI"/>
            <w:kern w:val="0"/>
            <w14:ligatures w14:val="none"/>
            <w:rPrChange w:id="37" w:author="Diana Blakaj Demaj" w:date="2026-07-29T16:40:00Z" w16du:dateUtc="2026-07-29T14:40:00Z">
              <w:rPr>
                <w:rFonts w:ascii="Segoe UI" w:eastAsia="Times New Roman" w:hAnsi="Segoe UI" w:cs="Segoe UI"/>
                <w:kern w:val="0"/>
                <w:sz w:val="21"/>
                <w:szCs w:val="21"/>
                <w14:ligatures w14:val="none"/>
              </w:rPr>
            </w:rPrChange>
          </w:rPr>
          <w:t xml:space="preserve"> e </w:t>
        </w:r>
        <w:proofErr w:type="spellStart"/>
        <w:r w:rsidRPr="00D6391C">
          <w:rPr>
            <w:rFonts w:eastAsia="Times New Roman" w:cs="Segoe UI"/>
            <w:kern w:val="0"/>
            <w14:ligatures w14:val="none"/>
            <w:rPrChange w:id="38" w:author="Diana Blakaj Demaj" w:date="2026-07-29T16:40:00Z" w16du:dateUtc="2026-07-29T14:40:00Z">
              <w:rPr>
                <w:rFonts w:ascii="Segoe UI" w:eastAsia="Times New Roman" w:hAnsi="Segoe UI" w:cs="Segoe UI"/>
                <w:kern w:val="0"/>
                <w:sz w:val="21"/>
                <w:szCs w:val="21"/>
                <w14:ligatures w14:val="none"/>
              </w:rPr>
            </w:rPrChange>
          </w:rPr>
          <w:t>deklaruara</w:t>
        </w:r>
        <w:proofErr w:type="spellEnd"/>
        <w:r w:rsidRPr="00D6391C">
          <w:rPr>
            <w:rFonts w:eastAsia="Times New Roman" w:cs="Segoe UI"/>
            <w:kern w:val="0"/>
            <w14:ligatures w14:val="none"/>
            <w:rPrChange w:id="3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40" w:author="Diana Blakaj Demaj" w:date="2026-07-29T16:40:00Z" w16du:dateUtc="2026-07-29T14:40:00Z">
              <w:rPr>
                <w:rFonts w:ascii="Segoe UI" w:eastAsia="Times New Roman" w:hAnsi="Segoe UI" w:cs="Segoe UI"/>
                <w:kern w:val="0"/>
                <w:sz w:val="21"/>
                <w:szCs w:val="21"/>
                <w14:ligatures w14:val="none"/>
              </w:rPr>
            </w:rPrChange>
          </w:rPr>
          <w:t>janë</w:t>
        </w:r>
        <w:proofErr w:type="spellEnd"/>
        <w:r w:rsidRPr="00D6391C">
          <w:rPr>
            <w:rFonts w:eastAsia="Times New Roman" w:cs="Segoe UI"/>
            <w:kern w:val="0"/>
            <w14:ligatures w14:val="none"/>
            <w:rPrChange w:id="4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42"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4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44" w:author="Diana Blakaj Demaj" w:date="2026-07-29T16:40:00Z" w16du:dateUtc="2026-07-29T14:40:00Z">
              <w:rPr>
                <w:rFonts w:ascii="Segoe UI" w:eastAsia="Times New Roman" w:hAnsi="Segoe UI" w:cs="Segoe UI"/>
                <w:kern w:val="0"/>
                <w:sz w:val="21"/>
                <w:szCs w:val="21"/>
                <w14:ligatures w14:val="none"/>
              </w:rPr>
            </w:rPrChange>
          </w:rPr>
          <w:t>nevojshme</w:t>
        </w:r>
        <w:proofErr w:type="spellEnd"/>
        <w:r w:rsidRPr="00D6391C">
          <w:rPr>
            <w:rFonts w:eastAsia="Times New Roman" w:cs="Segoe UI"/>
            <w:kern w:val="0"/>
            <w14:ligatures w14:val="none"/>
            <w:rPrChange w:id="4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46" w:author="Diana Blakaj Demaj" w:date="2026-07-29T16:40:00Z" w16du:dateUtc="2026-07-29T14:40:00Z">
              <w:rPr>
                <w:rFonts w:ascii="Segoe UI" w:eastAsia="Times New Roman" w:hAnsi="Segoe UI" w:cs="Segoe UI"/>
                <w:kern w:val="0"/>
                <w:sz w:val="21"/>
                <w:szCs w:val="21"/>
                <w14:ligatures w14:val="none"/>
              </w:rPr>
            </w:rPrChange>
          </w:rPr>
          <w:t>për</w:t>
        </w:r>
        <w:proofErr w:type="spellEnd"/>
        <w:r w:rsidRPr="00D6391C">
          <w:rPr>
            <w:rFonts w:eastAsia="Times New Roman" w:cs="Segoe UI"/>
            <w:kern w:val="0"/>
            <w14:ligatures w14:val="none"/>
            <w:rPrChange w:id="4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48" w:author="Diana Blakaj Demaj" w:date="2026-07-29T16:40:00Z" w16du:dateUtc="2026-07-29T14:40:00Z">
              <w:rPr>
                <w:rFonts w:ascii="Segoe UI" w:eastAsia="Times New Roman" w:hAnsi="Segoe UI" w:cs="Segoe UI"/>
                <w:kern w:val="0"/>
                <w:sz w:val="21"/>
                <w:szCs w:val="21"/>
                <w14:ligatures w14:val="none"/>
              </w:rPr>
            </w:rPrChange>
          </w:rPr>
          <w:t>realizimin</w:t>
        </w:r>
        <w:proofErr w:type="spellEnd"/>
        <w:r w:rsidRPr="00D6391C">
          <w:rPr>
            <w:rFonts w:eastAsia="Times New Roman" w:cs="Segoe UI"/>
            <w:kern w:val="0"/>
            <w14:ligatures w14:val="none"/>
            <w:rPrChange w:id="49" w:author="Diana Blakaj Demaj" w:date="2026-07-29T16:40:00Z" w16du:dateUtc="2026-07-29T14:40:00Z">
              <w:rPr>
                <w:rFonts w:ascii="Segoe UI" w:eastAsia="Times New Roman" w:hAnsi="Segoe UI" w:cs="Segoe UI"/>
                <w:kern w:val="0"/>
                <w:sz w:val="21"/>
                <w:szCs w:val="21"/>
                <w14:ligatures w14:val="none"/>
              </w:rPr>
            </w:rPrChange>
          </w:rPr>
          <w:t xml:space="preserve"> e </w:t>
        </w:r>
        <w:proofErr w:type="spellStart"/>
        <w:r w:rsidRPr="00D6391C">
          <w:rPr>
            <w:rFonts w:eastAsia="Times New Roman" w:cs="Segoe UI"/>
            <w:kern w:val="0"/>
            <w14:ligatures w14:val="none"/>
            <w:rPrChange w:id="50" w:author="Diana Blakaj Demaj" w:date="2026-07-29T16:40:00Z" w16du:dateUtc="2026-07-29T14:40:00Z">
              <w:rPr>
                <w:rFonts w:ascii="Segoe UI" w:eastAsia="Times New Roman" w:hAnsi="Segoe UI" w:cs="Segoe UI"/>
                <w:kern w:val="0"/>
                <w:sz w:val="21"/>
                <w:szCs w:val="21"/>
                <w14:ligatures w14:val="none"/>
              </w:rPr>
            </w:rPrChange>
          </w:rPr>
          <w:t>projektit</w:t>
        </w:r>
        <w:proofErr w:type="spellEnd"/>
        <w:r w:rsidRPr="00D6391C">
          <w:rPr>
            <w:rFonts w:eastAsia="Times New Roman" w:cs="Segoe UI"/>
            <w:kern w:val="0"/>
            <w14:ligatures w14:val="none"/>
            <w:rPrChange w:id="5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52" w:author="Diana Blakaj Demaj" w:date="2026-07-29T16:40:00Z" w16du:dateUtc="2026-07-29T14:40:00Z">
              <w:rPr>
                <w:rFonts w:ascii="Segoe UI" w:eastAsia="Times New Roman" w:hAnsi="Segoe UI" w:cs="Segoe UI"/>
                <w:kern w:val="0"/>
                <w:sz w:val="21"/>
                <w:szCs w:val="21"/>
                <w14:ligatures w14:val="none"/>
              </w:rPr>
            </w:rPrChange>
          </w:rPr>
          <w:t>janë</w:t>
        </w:r>
        <w:proofErr w:type="spellEnd"/>
        <w:r w:rsidRPr="00D6391C">
          <w:rPr>
            <w:rFonts w:eastAsia="Times New Roman" w:cs="Segoe UI"/>
            <w:kern w:val="0"/>
            <w14:ligatures w14:val="none"/>
            <w:rPrChange w:id="5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54" w:author="Diana Blakaj Demaj" w:date="2026-07-29T16:40:00Z" w16du:dateUtc="2026-07-29T14:40:00Z">
              <w:rPr>
                <w:rFonts w:ascii="Segoe UI" w:eastAsia="Times New Roman" w:hAnsi="Segoe UI" w:cs="Segoe UI"/>
                <w:kern w:val="0"/>
                <w:sz w:val="21"/>
                <w:szCs w:val="21"/>
                <w14:ligatures w14:val="none"/>
              </w:rPr>
            </w:rPrChange>
          </w:rPr>
          <w:t>kryer</w:t>
        </w:r>
        <w:proofErr w:type="spellEnd"/>
        <w:r w:rsidRPr="00D6391C">
          <w:rPr>
            <w:rFonts w:eastAsia="Times New Roman" w:cs="Segoe UI"/>
            <w:kern w:val="0"/>
            <w14:ligatures w14:val="none"/>
            <w:rPrChange w:id="5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56" w:author="Diana Blakaj Demaj" w:date="2026-07-29T16:40:00Z" w16du:dateUtc="2026-07-29T14:40:00Z">
              <w:rPr>
                <w:rFonts w:ascii="Segoe UI" w:eastAsia="Times New Roman" w:hAnsi="Segoe UI" w:cs="Segoe UI"/>
                <w:kern w:val="0"/>
                <w:sz w:val="21"/>
                <w:szCs w:val="21"/>
                <w14:ligatures w14:val="none"/>
              </w:rPr>
            </w:rPrChange>
          </w:rPr>
          <w:t>gjatë</w:t>
        </w:r>
        <w:proofErr w:type="spellEnd"/>
        <w:r w:rsidRPr="00D6391C">
          <w:rPr>
            <w:rFonts w:eastAsia="Times New Roman" w:cs="Segoe UI"/>
            <w:kern w:val="0"/>
            <w14:ligatures w14:val="none"/>
            <w:rPrChange w:id="5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58" w:author="Diana Blakaj Demaj" w:date="2026-07-29T16:40:00Z" w16du:dateUtc="2026-07-29T14:40:00Z">
              <w:rPr>
                <w:rFonts w:ascii="Segoe UI" w:eastAsia="Times New Roman" w:hAnsi="Segoe UI" w:cs="Segoe UI"/>
                <w:kern w:val="0"/>
                <w:sz w:val="21"/>
                <w:szCs w:val="21"/>
                <w14:ligatures w14:val="none"/>
              </w:rPr>
            </w:rPrChange>
          </w:rPr>
          <w:t>periudhës</w:t>
        </w:r>
        <w:proofErr w:type="spellEnd"/>
        <w:r w:rsidRPr="00D6391C">
          <w:rPr>
            <w:rFonts w:eastAsia="Times New Roman" w:cs="Segoe UI"/>
            <w:kern w:val="0"/>
            <w14:ligatures w14:val="none"/>
            <w:rPrChange w:id="5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60" w:author="Diana Blakaj Demaj" w:date="2026-07-29T16:40:00Z" w16du:dateUtc="2026-07-29T14:40:00Z">
              <w:rPr>
                <w:rFonts w:ascii="Segoe UI" w:eastAsia="Times New Roman" w:hAnsi="Segoe UI" w:cs="Segoe UI"/>
                <w:kern w:val="0"/>
                <w:sz w:val="21"/>
                <w:szCs w:val="21"/>
                <w14:ligatures w14:val="none"/>
              </w:rPr>
            </w:rPrChange>
          </w:rPr>
          <w:t>së</w:t>
        </w:r>
        <w:proofErr w:type="spellEnd"/>
        <w:r w:rsidRPr="00D6391C">
          <w:rPr>
            <w:rFonts w:eastAsia="Times New Roman" w:cs="Segoe UI"/>
            <w:kern w:val="0"/>
            <w14:ligatures w14:val="none"/>
            <w:rPrChange w:id="6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62" w:author="Diana Blakaj Demaj" w:date="2026-07-29T16:40:00Z" w16du:dateUtc="2026-07-29T14:40:00Z">
              <w:rPr>
                <w:rFonts w:ascii="Segoe UI" w:eastAsia="Times New Roman" w:hAnsi="Segoe UI" w:cs="Segoe UI"/>
                <w:kern w:val="0"/>
                <w:sz w:val="21"/>
                <w:szCs w:val="21"/>
                <w14:ligatures w14:val="none"/>
              </w:rPr>
            </w:rPrChange>
          </w:rPr>
          <w:t>pranueshme</w:t>
        </w:r>
        <w:proofErr w:type="spellEnd"/>
        <w:r w:rsidRPr="00D6391C">
          <w:rPr>
            <w:rFonts w:eastAsia="Times New Roman" w:cs="Segoe UI"/>
            <w:kern w:val="0"/>
            <w14:ligatures w14:val="none"/>
            <w:rPrChange w:id="6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64"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6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66" w:author="Diana Blakaj Demaj" w:date="2026-07-29T16:40:00Z" w16du:dateUtc="2026-07-29T14:40:00Z">
              <w:rPr>
                <w:rFonts w:ascii="Segoe UI" w:eastAsia="Times New Roman" w:hAnsi="Segoe UI" w:cs="Segoe UI"/>
                <w:kern w:val="0"/>
                <w:sz w:val="21"/>
                <w:szCs w:val="21"/>
                <w14:ligatures w14:val="none"/>
              </w:rPr>
            </w:rPrChange>
          </w:rPr>
          <w:t>zbatimit</w:t>
        </w:r>
        <w:proofErr w:type="spellEnd"/>
        <w:r w:rsidRPr="00D6391C">
          <w:rPr>
            <w:rFonts w:eastAsia="Times New Roman" w:cs="Segoe UI"/>
            <w:kern w:val="0"/>
            <w14:ligatures w14:val="none"/>
            <w:rPrChange w:id="6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68" w:author="Diana Blakaj Demaj" w:date="2026-07-29T16:40:00Z" w16du:dateUtc="2026-07-29T14:40:00Z">
              <w:rPr>
                <w:rFonts w:ascii="Segoe UI" w:eastAsia="Times New Roman" w:hAnsi="Segoe UI" w:cs="Segoe UI"/>
                <w:kern w:val="0"/>
                <w:sz w:val="21"/>
                <w:szCs w:val="21"/>
                <w14:ligatures w14:val="none"/>
              </w:rPr>
            </w:rPrChange>
          </w:rPr>
          <w:t>janë</w:t>
        </w:r>
        <w:proofErr w:type="spellEnd"/>
        <w:r w:rsidRPr="00D6391C">
          <w:rPr>
            <w:rFonts w:eastAsia="Times New Roman" w:cs="Segoe UI"/>
            <w:kern w:val="0"/>
            <w14:ligatures w14:val="none"/>
            <w:rPrChange w:id="6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70" w:author="Diana Blakaj Demaj" w:date="2026-07-29T16:40:00Z" w16du:dateUtc="2026-07-29T14:40:00Z">
              <w:rPr>
                <w:rFonts w:ascii="Segoe UI" w:eastAsia="Times New Roman" w:hAnsi="Segoe UI" w:cs="Segoe UI"/>
                <w:kern w:val="0"/>
                <w:sz w:val="21"/>
                <w:szCs w:val="21"/>
                <w14:ligatures w14:val="none"/>
              </w:rPr>
            </w:rPrChange>
          </w:rPr>
          <w:t>regjistruar</w:t>
        </w:r>
        <w:proofErr w:type="spellEnd"/>
        <w:r w:rsidRPr="00D6391C">
          <w:rPr>
            <w:rFonts w:eastAsia="Times New Roman" w:cs="Segoe UI"/>
            <w:kern w:val="0"/>
            <w14:ligatures w14:val="none"/>
            <w:rPrChange w:id="7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72" w:author="Diana Blakaj Demaj" w:date="2026-07-29T16:40:00Z" w16du:dateUtc="2026-07-29T14:40:00Z">
              <w:rPr>
                <w:rFonts w:ascii="Segoe UI" w:eastAsia="Times New Roman" w:hAnsi="Segoe UI" w:cs="Segoe UI"/>
                <w:kern w:val="0"/>
                <w:sz w:val="21"/>
                <w:szCs w:val="21"/>
                <w14:ligatures w14:val="none"/>
              </w:rPr>
            </w:rPrChange>
          </w:rPr>
          <w:t>në</w:t>
        </w:r>
        <w:proofErr w:type="spellEnd"/>
        <w:r w:rsidRPr="00D6391C">
          <w:rPr>
            <w:rFonts w:eastAsia="Times New Roman" w:cs="Segoe UI"/>
            <w:kern w:val="0"/>
            <w14:ligatures w14:val="none"/>
            <w:rPrChange w:id="7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74" w:author="Diana Blakaj Demaj" w:date="2026-07-29T16:40:00Z" w16du:dateUtc="2026-07-29T14:40:00Z">
              <w:rPr>
                <w:rFonts w:ascii="Segoe UI" w:eastAsia="Times New Roman" w:hAnsi="Segoe UI" w:cs="Segoe UI"/>
                <w:kern w:val="0"/>
                <w:sz w:val="21"/>
                <w:szCs w:val="21"/>
                <w14:ligatures w14:val="none"/>
              </w:rPr>
            </w:rPrChange>
          </w:rPr>
          <w:t>sistemin</w:t>
        </w:r>
        <w:proofErr w:type="spellEnd"/>
        <w:r w:rsidRPr="00D6391C">
          <w:rPr>
            <w:rFonts w:eastAsia="Times New Roman" w:cs="Segoe UI"/>
            <w:kern w:val="0"/>
            <w14:ligatures w14:val="none"/>
            <w:rPrChange w:id="7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76" w:author="Diana Blakaj Demaj" w:date="2026-07-29T16:40:00Z" w16du:dateUtc="2026-07-29T14:40:00Z">
              <w:rPr>
                <w:rFonts w:ascii="Segoe UI" w:eastAsia="Times New Roman" w:hAnsi="Segoe UI" w:cs="Segoe UI"/>
                <w:kern w:val="0"/>
                <w:sz w:val="21"/>
                <w:szCs w:val="21"/>
                <w14:ligatures w14:val="none"/>
              </w:rPr>
            </w:rPrChange>
          </w:rPr>
          <w:t>kontabël</w:t>
        </w:r>
        <w:proofErr w:type="spellEnd"/>
        <w:r w:rsidRPr="00D6391C">
          <w:rPr>
            <w:rFonts w:eastAsia="Times New Roman" w:cs="Segoe UI"/>
            <w:kern w:val="0"/>
            <w14:ligatures w14:val="none"/>
            <w:rPrChange w:id="7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78" w:author="Diana Blakaj Demaj" w:date="2026-07-29T16:40:00Z" w16du:dateUtc="2026-07-29T14:40:00Z">
              <w:rPr>
                <w:rFonts w:ascii="Segoe UI" w:eastAsia="Times New Roman" w:hAnsi="Segoe UI" w:cs="Segoe UI"/>
                <w:kern w:val="0"/>
                <w:sz w:val="21"/>
                <w:szCs w:val="21"/>
                <w14:ligatures w14:val="none"/>
              </w:rPr>
            </w:rPrChange>
          </w:rPr>
          <w:t>dhe</w:t>
        </w:r>
        <w:proofErr w:type="spellEnd"/>
        <w:r w:rsidRPr="00D6391C">
          <w:rPr>
            <w:rFonts w:eastAsia="Times New Roman" w:cs="Segoe UI"/>
            <w:kern w:val="0"/>
            <w14:ligatures w14:val="none"/>
            <w:rPrChange w:id="7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80" w:author="Diana Blakaj Demaj" w:date="2026-07-29T16:40:00Z" w16du:dateUtc="2026-07-29T14:40:00Z">
              <w:rPr>
                <w:rFonts w:ascii="Segoe UI" w:eastAsia="Times New Roman" w:hAnsi="Segoe UI" w:cs="Segoe UI"/>
                <w:kern w:val="0"/>
                <w:sz w:val="21"/>
                <w:szCs w:val="21"/>
                <w14:ligatures w14:val="none"/>
              </w:rPr>
            </w:rPrChange>
          </w:rPr>
          <w:t>mbështeten</w:t>
        </w:r>
        <w:proofErr w:type="spellEnd"/>
        <w:r w:rsidRPr="00D6391C">
          <w:rPr>
            <w:rFonts w:eastAsia="Times New Roman" w:cs="Segoe UI"/>
            <w:kern w:val="0"/>
            <w14:ligatures w14:val="none"/>
            <w:rPrChange w:id="81" w:author="Diana Blakaj Demaj" w:date="2026-07-29T16:40:00Z" w16du:dateUtc="2026-07-29T14:40:00Z">
              <w:rPr>
                <w:rFonts w:ascii="Segoe UI" w:eastAsia="Times New Roman" w:hAnsi="Segoe UI" w:cs="Segoe UI"/>
                <w:kern w:val="0"/>
                <w:sz w:val="21"/>
                <w:szCs w:val="21"/>
                <w14:ligatures w14:val="none"/>
              </w:rPr>
            </w:rPrChange>
          </w:rPr>
          <w:t xml:space="preserve"> me </w:t>
        </w:r>
        <w:proofErr w:type="spellStart"/>
        <w:r w:rsidRPr="00D6391C">
          <w:rPr>
            <w:rFonts w:eastAsia="Times New Roman" w:cs="Segoe UI"/>
            <w:kern w:val="0"/>
            <w14:ligatures w14:val="none"/>
            <w:rPrChange w:id="82" w:author="Diana Blakaj Demaj" w:date="2026-07-29T16:40:00Z" w16du:dateUtc="2026-07-29T14:40:00Z">
              <w:rPr>
                <w:rFonts w:ascii="Segoe UI" w:eastAsia="Times New Roman" w:hAnsi="Segoe UI" w:cs="Segoe UI"/>
                <w:kern w:val="0"/>
                <w:sz w:val="21"/>
                <w:szCs w:val="21"/>
                <w14:ligatures w14:val="none"/>
              </w:rPr>
            </w:rPrChange>
          </w:rPr>
          <w:t>dokumentacion</w:t>
        </w:r>
        <w:proofErr w:type="spellEnd"/>
        <w:r w:rsidRPr="00D6391C">
          <w:rPr>
            <w:rFonts w:eastAsia="Times New Roman" w:cs="Segoe UI"/>
            <w:kern w:val="0"/>
            <w14:ligatures w14:val="none"/>
            <w:rPrChange w:id="8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84" w:author="Diana Blakaj Demaj" w:date="2026-07-29T16:40:00Z" w16du:dateUtc="2026-07-29T14:40:00Z">
              <w:rPr>
                <w:rFonts w:ascii="Segoe UI" w:eastAsia="Times New Roman" w:hAnsi="Segoe UI" w:cs="Segoe UI"/>
                <w:kern w:val="0"/>
                <w:sz w:val="21"/>
                <w:szCs w:val="21"/>
                <w14:ligatures w14:val="none"/>
              </w:rPr>
            </w:rPrChange>
          </w:rPr>
          <w:t>përkatës</w:t>
        </w:r>
        <w:proofErr w:type="spellEnd"/>
        <w:r w:rsidRPr="00D6391C">
          <w:rPr>
            <w:rFonts w:eastAsia="Times New Roman" w:cs="Segoe UI"/>
            <w:kern w:val="0"/>
            <w14:ligatures w14:val="none"/>
            <w:rPrChange w:id="8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86" w:author="Diana Blakaj Demaj" w:date="2026-07-29T16:40:00Z" w16du:dateUtc="2026-07-29T14:40:00Z">
              <w:rPr>
                <w:rFonts w:ascii="Segoe UI" w:eastAsia="Times New Roman" w:hAnsi="Segoe UI" w:cs="Segoe UI"/>
                <w:kern w:val="0"/>
                <w:sz w:val="21"/>
                <w:szCs w:val="21"/>
                <w14:ligatures w14:val="none"/>
              </w:rPr>
            </w:rPrChange>
          </w:rPr>
          <w:t>në</w:t>
        </w:r>
        <w:proofErr w:type="spellEnd"/>
        <w:r w:rsidRPr="00D6391C">
          <w:rPr>
            <w:rFonts w:eastAsia="Times New Roman" w:cs="Segoe UI"/>
            <w:kern w:val="0"/>
            <w14:ligatures w14:val="none"/>
            <w:rPrChange w:id="8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88" w:author="Diana Blakaj Demaj" w:date="2026-07-29T16:40:00Z" w16du:dateUtc="2026-07-29T14:40:00Z">
              <w:rPr>
                <w:rFonts w:ascii="Segoe UI" w:eastAsia="Times New Roman" w:hAnsi="Segoe UI" w:cs="Segoe UI"/>
                <w:kern w:val="0"/>
                <w:sz w:val="21"/>
                <w:szCs w:val="21"/>
                <w14:ligatures w14:val="none"/>
              </w:rPr>
            </w:rPrChange>
          </w:rPr>
          <w:t>përputhje</w:t>
        </w:r>
        <w:proofErr w:type="spellEnd"/>
        <w:r w:rsidRPr="00D6391C">
          <w:rPr>
            <w:rFonts w:eastAsia="Times New Roman" w:cs="Segoe UI"/>
            <w:kern w:val="0"/>
            <w14:ligatures w14:val="none"/>
            <w:rPrChange w:id="89" w:author="Diana Blakaj Demaj" w:date="2026-07-29T16:40:00Z" w16du:dateUtc="2026-07-29T14:40:00Z">
              <w:rPr>
                <w:rFonts w:ascii="Segoe UI" w:eastAsia="Times New Roman" w:hAnsi="Segoe UI" w:cs="Segoe UI"/>
                <w:kern w:val="0"/>
                <w:sz w:val="21"/>
                <w:szCs w:val="21"/>
                <w14:ligatures w14:val="none"/>
              </w:rPr>
            </w:rPrChange>
          </w:rPr>
          <w:t xml:space="preserve"> me </w:t>
        </w:r>
        <w:proofErr w:type="spellStart"/>
        <w:r w:rsidRPr="00D6391C">
          <w:rPr>
            <w:rFonts w:eastAsia="Times New Roman" w:cs="Segoe UI"/>
            <w:kern w:val="0"/>
            <w14:ligatures w14:val="none"/>
            <w:rPrChange w:id="90" w:author="Diana Blakaj Demaj" w:date="2026-07-29T16:40:00Z" w16du:dateUtc="2026-07-29T14:40:00Z">
              <w:rPr>
                <w:rFonts w:ascii="Segoe UI" w:eastAsia="Times New Roman" w:hAnsi="Segoe UI" w:cs="Segoe UI"/>
                <w:kern w:val="0"/>
                <w:sz w:val="21"/>
                <w:szCs w:val="21"/>
                <w14:ligatures w14:val="none"/>
              </w:rPr>
            </w:rPrChange>
          </w:rPr>
          <w:t>kushtet</w:t>
        </w:r>
        <w:proofErr w:type="spellEnd"/>
        <w:r w:rsidRPr="00D6391C">
          <w:rPr>
            <w:rFonts w:eastAsia="Times New Roman" w:cs="Segoe UI"/>
            <w:kern w:val="0"/>
            <w14:ligatures w14:val="none"/>
            <w:rPrChange w:id="91" w:author="Diana Blakaj Demaj" w:date="2026-07-29T16:40:00Z" w16du:dateUtc="2026-07-29T14:40:00Z">
              <w:rPr>
                <w:rFonts w:ascii="Segoe UI" w:eastAsia="Times New Roman" w:hAnsi="Segoe UI" w:cs="Segoe UI"/>
                <w:kern w:val="0"/>
                <w:sz w:val="21"/>
                <w:szCs w:val="21"/>
                <w14:ligatures w14:val="none"/>
              </w:rPr>
            </w:rPrChange>
          </w:rPr>
          <w:t xml:space="preserve"> e </w:t>
        </w:r>
        <w:proofErr w:type="spellStart"/>
        <w:r w:rsidRPr="00D6391C">
          <w:rPr>
            <w:rFonts w:eastAsia="Times New Roman" w:cs="Segoe UI"/>
            <w:kern w:val="0"/>
            <w14:ligatures w14:val="none"/>
            <w:rPrChange w:id="92" w:author="Diana Blakaj Demaj" w:date="2026-07-29T16:40:00Z" w16du:dateUtc="2026-07-29T14:40:00Z">
              <w:rPr>
                <w:rFonts w:ascii="Segoe UI" w:eastAsia="Times New Roman" w:hAnsi="Segoe UI" w:cs="Segoe UI"/>
                <w:kern w:val="0"/>
                <w:sz w:val="21"/>
                <w:szCs w:val="21"/>
                <w14:ligatures w14:val="none"/>
              </w:rPr>
            </w:rPrChange>
          </w:rPr>
          <w:t>marrëveshjes</w:t>
        </w:r>
        <w:proofErr w:type="spellEnd"/>
        <w:r w:rsidRPr="00D6391C">
          <w:rPr>
            <w:rFonts w:eastAsia="Times New Roman" w:cs="Segoe UI"/>
            <w:kern w:val="0"/>
            <w14:ligatures w14:val="none"/>
            <w:rPrChange w:id="93" w:author="Diana Blakaj Demaj" w:date="2026-07-29T16:40:00Z" w16du:dateUtc="2026-07-29T14:40:00Z">
              <w:rPr>
                <w:rFonts w:ascii="Segoe UI" w:eastAsia="Times New Roman" w:hAnsi="Segoe UI" w:cs="Segoe UI"/>
                <w:kern w:val="0"/>
                <w:sz w:val="21"/>
                <w:szCs w:val="21"/>
                <w14:ligatures w14:val="none"/>
              </w:rPr>
            </w:rPrChange>
          </w:rPr>
          <w:t>.</w:t>
        </w:r>
      </w:ins>
    </w:p>
    <w:p w14:paraId="37703F17" w14:textId="77777777" w:rsidR="00843C65" w:rsidRPr="00D6391C" w:rsidRDefault="00843C65" w:rsidP="00843C65">
      <w:pPr>
        <w:pStyle w:val="ListParagraph"/>
        <w:numPr>
          <w:ilvl w:val="0"/>
          <w:numId w:val="1"/>
        </w:numPr>
        <w:spacing w:after="0" w:line="300" w:lineRule="atLeast"/>
        <w:rPr>
          <w:ins w:id="94" w:author="Diana Blakaj Demaj" w:date="2026-07-29T16:34:00Z" w16du:dateUtc="2026-07-29T14:34:00Z"/>
          <w:rFonts w:eastAsia="Times New Roman" w:cs="Segoe UI"/>
          <w:kern w:val="0"/>
          <w14:ligatures w14:val="none"/>
          <w:rPrChange w:id="95" w:author="Diana Blakaj Demaj" w:date="2026-07-29T16:40:00Z" w16du:dateUtc="2026-07-29T14:40:00Z">
            <w:rPr>
              <w:ins w:id="96" w:author="Diana Blakaj Demaj" w:date="2026-07-29T16:34:00Z" w16du:dateUtc="2026-07-29T14:34:00Z"/>
              <w:rFonts w:ascii="Segoe UI" w:eastAsia="Times New Roman" w:hAnsi="Segoe UI" w:cs="Segoe UI"/>
              <w:kern w:val="0"/>
              <w:sz w:val="21"/>
              <w:szCs w:val="21"/>
              <w14:ligatures w14:val="none"/>
            </w:rPr>
          </w:rPrChange>
        </w:rPr>
      </w:pPr>
      <w:proofErr w:type="spellStart"/>
      <w:ins w:id="97" w:author="Diana Blakaj Demaj" w:date="2026-07-29T16:34:00Z" w16du:dateUtc="2026-07-29T14:34:00Z">
        <w:r w:rsidRPr="00D6391C">
          <w:rPr>
            <w:rFonts w:eastAsia="Times New Roman" w:cs="Segoe UI"/>
            <w:b/>
            <w:bCs/>
            <w:kern w:val="0"/>
            <w14:ligatures w14:val="none"/>
            <w:rPrChange w:id="98" w:author="Diana Blakaj Demaj" w:date="2026-07-29T16:40:00Z" w16du:dateUtc="2026-07-29T14:40:00Z">
              <w:rPr>
                <w:rFonts w:ascii="Segoe UI" w:eastAsia="Times New Roman" w:hAnsi="Segoe UI" w:cs="Segoe UI"/>
                <w:kern w:val="0"/>
                <w:sz w:val="21"/>
                <w:szCs w:val="21"/>
                <w14:ligatures w14:val="none"/>
              </w:rPr>
            </w:rPrChange>
          </w:rPr>
          <w:t>Saktësia</w:t>
        </w:r>
        <w:proofErr w:type="spellEnd"/>
        <w:r w:rsidRPr="00D6391C">
          <w:rPr>
            <w:rFonts w:eastAsia="Times New Roman" w:cs="Segoe UI"/>
            <w:b/>
            <w:bCs/>
            <w:kern w:val="0"/>
            <w14:ligatures w14:val="none"/>
            <w:rPrChange w:id="9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00" w:author="Diana Blakaj Demaj" w:date="2026-07-29T16:40:00Z" w16du:dateUtc="2026-07-29T14:40:00Z">
              <w:rPr>
                <w:rFonts w:ascii="Segoe UI" w:eastAsia="Times New Roman" w:hAnsi="Segoe UI" w:cs="Segoe UI"/>
                <w:kern w:val="0"/>
                <w:sz w:val="21"/>
                <w:szCs w:val="21"/>
                <w14:ligatures w14:val="none"/>
              </w:rPr>
            </w:rPrChange>
          </w:rPr>
          <w:t>dhe</w:t>
        </w:r>
        <w:proofErr w:type="spellEnd"/>
        <w:r w:rsidRPr="00D6391C">
          <w:rPr>
            <w:rFonts w:eastAsia="Times New Roman" w:cs="Segoe UI"/>
            <w:b/>
            <w:bCs/>
            <w:kern w:val="0"/>
            <w14:ligatures w14:val="none"/>
            <w:rPrChange w:id="10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02" w:author="Diana Blakaj Demaj" w:date="2026-07-29T16:40:00Z" w16du:dateUtc="2026-07-29T14:40:00Z">
              <w:rPr>
                <w:rFonts w:ascii="Segoe UI" w:eastAsia="Times New Roman" w:hAnsi="Segoe UI" w:cs="Segoe UI"/>
                <w:kern w:val="0"/>
                <w:sz w:val="21"/>
                <w:szCs w:val="21"/>
                <w14:ligatures w14:val="none"/>
              </w:rPr>
            </w:rPrChange>
          </w:rPr>
          <w:t>klasifikimi</w:t>
        </w:r>
        <w:proofErr w:type="spellEnd"/>
        <w:r w:rsidRPr="00D6391C">
          <w:rPr>
            <w:rFonts w:eastAsia="Times New Roman" w:cs="Segoe UI"/>
            <w:b/>
            <w:bCs/>
            <w:kern w:val="0"/>
            <w14:ligatures w14:val="none"/>
            <w:rPrChange w:id="10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04" w:author="Diana Blakaj Demaj" w:date="2026-07-29T16:40:00Z" w16du:dateUtc="2026-07-29T14:40:00Z">
              <w:rPr>
                <w:rFonts w:ascii="Segoe UI" w:eastAsia="Times New Roman" w:hAnsi="Segoe UI" w:cs="Segoe UI"/>
                <w:kern w:val="0"/>
                <w:sz w:val="21"/>
                <w:szCs w:val="21"/>
                <w14:ligatures w14:val="none"/>
              </w:rPr>
            </w:rPrChange>
          </w:rPr>
          <w:t>i</w:t>
        </w:r>
        <w:proofErr w:type="spellEnd"/>
        <w:r w:rsidRPr="00D6391C">
          <w:rPr>
            <w:rFonts w:eastAsia="Times New Roman" w:cs="Segoe UI"/>
            <w:b/>
            <w:bCs/>
            <w:kern w:val="0"/>
            <w14:ligatures w14:val="none"/>
            <w:rPrChange w:id="10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06" w:author="Diana Blakaj Demaj" w:date="2026-07-29T16:40:00Z" w16du:dateUtc="2026-07-29T14:40:00Z">
              <w:rPr>
                <w:rFonts w:ascii="Segoe UI" w:eastAsia="Times New Roman" w:hAnsi="Segoe UI" w:cs="Segoe UI"/>
                <w:kern w:val="0"/>
                <w:sz w:val="21"/>
                <w:szCs w:val="21"/>
                <w14:ligatures w14:val="none"/>
              </w:rPr>
            </w:rPrChange>
          </w:rPr>
          <w:t>shpenzimeve</w:t>
        </w:r>
        <w:proofErr w:type="spellEnd"/>
        <w:r w:rsidRPr="00D6391C">
          <w:rPr>
            <w:rFonts w:eastAsia="Times New Roman" w:cs="Segoe UI"/>
            <w:b/>
            <w:bCs/>
            <w:kern w:val="0"/>
            <w14:ligatures w14:val="none"/>
            <w:rPrChange w:id="107" w:author="Diana Blakaj Demaj" w:date="2026-07-29T16:40:00Z" w16du:dateUtc="2026-07-29T14:40:00Z">
              <w:rPr>
                <w:rFonts w:ascii="Segoe UI" w:eastAsia="Times New Roman" w:hAnsi="Segoe UI" w:cs="Segoe UI"/>
                <w:kern w:val="0"/>
                <w:sz w:val="21"/>
                <w:szCs w:val="21"/>
                <w14:ligatures w14:val="none"/>
              </w:rPr>
            </w:rPrChange>
          </w:rPr>
          <w:t>:</w:t>
        </w:r>
        <w:r w:rsidRPr="00D6391C">
          <w:rPr>
            <w:rFonts w:eastAsia="Times New Roman" w:cs="Segoe UI"/>
            <w:kern w:val="0"/>
            <w14:ligatures w14:val="none"/>
            <w:rPrChange w:id="10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09" w:author="Diana Blakaj Demaj" w:date="2026-07-29T16:40:00Z" w16du:dateUtc="2026-07-29T14:40:00Z">
              <w:rPr>
                <w:rFonts w:ascii="Segoe UI" w:eastAsia="Times New Roman" w:hAnsi="Segoe UI" w:cs="Segoe UI"/>
                <w:kern w:val="0"/>
                <w:sz w:val="21"/>
                <w:szCs w:val="21"/>
                <w14:ligatures w14:val="none"/>
              </w:rPr>
            </w:rPrChange>
          </w:rPr>
          <w:t>Auditori</w:t>
        </w:r>
        <w:proofErr w:type="spellEnd"/>
        <w:r w:rsidRPr="00D6391C">
          <w:rPr>
            <w:rFonts w:eastAsia="Times New Roman" w:cs="Segoe UI"/>
            <w:kern w:val="0"/>
            <w14:ligatures w14:val="none"/>
            <w:rPrChange w:id="11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11" w:author="Diana Blakaj Demaj" w:date="2026-07-29T16:40:00Z" w16du:dateUtc="2026-07-29T14:40:00Z">
              <w:rPr>
                <w:rFonts w:ascii="Segoe UI" w:eastAsia="Times New Roman" w:hAnsi="Segoe UI" w:cs="Segoe UI"/>
                <w:kern w:val="0"/>
                <w:sz w:val="21"/>
                <w:szCs w:val="21"/>
                <w14:ligatures w14:val="none"/>
              </w:rPr>
            </w:rPrChange>
          </w:rPr>
          <w:t>duhet</w:t>
        </w:r>
        <w:proofErr w:type="spellEnd"/>
        <w:r w:rsidRPr="00D6391C">
          <w:rPr>
            <w:rFonts w:eastAsia="Times New Roman" w:cs="Segoe UI"/>
            <w:kern w:val="0"/>
            <w14:ligatures w14:val="none"/>
            <w:rPrChange w:id="11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13"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11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15" w:author="Diana Blakaj Demaj" w:date="2026-07-29T16:40:00Z" w16du:dateUtc="2026-07-29T14:40:00Z">
              <w:rPr>
                <w:rFonts w:ascii="Segoe UI" w:eastAsia="Times New Roman" w:hAnsi="Segoe UI" w:cs="Segoe UI"/>
                <w:kern w:val="0"/>
                <w:sz w:val="21"/>
                <w:szCs w:val="21"/>
                <w14:ligatures w14:val="none"/>
              </w:rPr>
            </w:rPrChange>
          </w:rPr>
          <w:t>verifikojë</w:t>
        </w:r>
        <w:proofErr w:type="spellEnd"/>
        <w:r w:rsidRPr="00D6391C">
          <w:rPr>
            <w:rFonts w:eastAsia="Times New Roman" w:cs="Segoe UI"/>
            <w:kern w:val="0"/>
            <w14:ligatures w14:val="none"/>
            <w:rPrChange w:id="11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17" w:author="Diana Blakaj Demaj" w:date="2026-07-29T16:40:00Z" w16du:dateUtc="2026-07-29T14:40:00Z">
              <w:rPr>
                <w:rFonts w:ascii="Segoe UI" w:eastAsia="Times New Roman" w:hAnsi="Segoe UI" w:cs="Segoe UI"/>
                <w:kern w:val="0"/>
                <w:sz w:val="21"/>
                <w:szCs w:val="21"/>
                <w14:ligatures w14:val="none"/>
              </w:rPr>
            </w:rPrChange>
          </w:rPr>
          <w:t>nëse</w:t>
        </w:r>
        <w:proofErr w:type="spellEnd"/>
        <w:r w:rsidRPr="00D6391C">
          <w:rPr>
            <w:rFonts w:eastAsia="Times New Roman" w:cs="Segoe UI"/>
            <w:kern w:val="0"/>
            <w14:ligatures w14:val="none"/>
            <w:rPrChange w:id="11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19" w:author="Diana Blakaj Demaj" w:date="2026-07-29T16:40:00Z" w16du:dateUtc="2026-07-29T14:40:00Z">
              <w:rPr>
                <w:rFonts w:ascii="Segoe UI" w:eastAsia="Times New Roman" w:hAnsi="Segoe UI" w:cs="Segoe UI"/>
                <w:kern w:val="0"/>
                <w:sz w:val="21"/>
                <w:szCs w:val="21"/>
                <w14:ligatures w14:val="none"/>
              </w:rPr>
            </w:rPrChange>
          </w:rPr>
          <w:t>shpenzimet</w:t>
        </w:r>
        <w:proofErr w:type="spellEnd"/>
        <w:r w:rsidRPr="00D6391C">
          <w:rPr>
            <w:rFonts w:eastAsia="Times New Roman" w:cs="Segoe UI"/>
            <w:kern w:val="0"/>
            <w14:ligatures w14:val="none"/>
            <w:rPrChange w:id="12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21" w:author="Diana Blakaj Demaj" w:date="2026-07-29T16:40:00Z" w16du:dateUtc="2026-07-29T14:40:00Z">
              <w:rPr>
                <w:rFonts w:ascii="Segoe UI" w:eastAsia="Times New Roman" w:hAnsi="Segoe UI" w:cs="Segoe UI"/>
                <w:kern w:val="0"/>
                <w:sz w:val="21"/>
                <w:szCs w:val="21"/>
                <w14:ligatures w14:val="none"/>
              </w:rPr>
            </w:rPrChange>
          </w:rPr>
          <w:t>janë</w:t>
        </w:r>
        <w:proofErr w:type="spellEnd"/>
        <w:r w:rsidRPr="00D6391C">
          <w:rPr>
            <w:rFonts w:eastAsia="Times New Roman" w:cs="Segoe UI"/>
            <w:kern w:val="0"/>
            <w14:ligatures w14:val="none"/>
            <w:rPrChange w:id="12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23" w:author="Diana Blakaj Demaj" w:date="2026-07-29T16:40:00Z" w16du:dateUtc="2026-07-29T14:40:00Z">
              <w:rPr>
                <w:rFonts w:ascii="Segoe UI" w:eastAsia="Times New Roman" w:hAnsi="Segoe UI" w:cs="Segoe UI"/>
                <w:kern w:val="0"/>
                <w:sz w:val="21"/>
                <w:szCs w:val="21"/>
                <w14:ligatures w14:val="none"/>
              </w:rPr>
            </w:rPrChange>
          </w:rPr>
          <w:t>regjistruar</w:t>
        </w:r>
        <w:proofErr w:type="spellEnd"/>
        <w:r w:rsidRPr="00D6391C">
          <w:rPr>
            <w:rFonts w:eastAsia="Times New Roman" w:cs="Segoe UI"/>
            <w:kern w:val="0"/>
            <w14:ligatures w14:val="none"/>
            <w:rPrChange w:id="12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25" w:author="Diana Blakaj Demaj" w:date="2026-07-29T16:40:00Z" w16du:dateUtc="2026-07-29T14:40:00Z">
              <w:rPr>
                <w:rFonts w:ascii="Segoe UI" w:eastAsia="Times New Roman" w:hAnsi="Segoe UI" w:cs="Segoe UI"/>
                <w:kern w:val="0"/>
                <w:sz w:val="21"/>
                <w:szCs w:val="21"/>
                <w14:ligatures w14:val="none"/>
              </w:rPr>
            </w:rPrChange>
          </w:rPr>
          <w:t>saktë</w:t>
        </w:r>
        <w:proofErr w:type="spellEnd"/>
        <w:r w:rsidRPr="00D6391C">
          <w:rPr>
            <w:rFonts w:eastAsia="Times New Roman" w:cs="Segoe UI"/>
            <w:kern w:val="0"/>
            <w14:ligatures w14:val="none"/>
            <w:rPrChange w:id="12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27" w:author="Diana Blakaj Demaj" w:date="2026-07-29T16:40:00Z" w16du:dateUtc="2026-07-29T14:40:00Z">
              <w:rPr>
                <w:rFonts w:ascii="Segoe UI" w:eastAsia="Times New Roman" w:hAnsi="Segoe UI" w:cs="Segoe UI"/>
                <w:kern w:val="0"/>
                <w:sz w:val="21"/>
                <w:szCs w:val="21"/>
                <w14:ligatures w14:val="none"/>
              </w:rPr>
            </w:rPrChange>
          </w:rPr>
          <w:t>në</w:t>
        </w:r>
        <w:proofErr w:type="spellEnd"/>
        <w:r w:rsidRPr="00D6391C">
          <w:rPr>
            <w:rFonts w:eastAsia="Times New Roman" w:cs="Segoe UI"/>
            <w:kern w:val="0"/>
            <w14:ligatures w14:val="none"/>
            <w:rPrChange w:id="12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29" w:author="Diana Blakaj Demaj" w:date="2026-07-29T16:40:00Z" w16du:dateUtc="2026-07-29T14:40:00Z">
              <w:rPr>
                <w:rFonts w:ascii="Segoe UI" w:eastAsia="Times New Roman" w:hAnsi="Segoe UI" w:cs="Segoe UI"/>
                <w:kern w:val="0"/>
                <w:sz w:val="21"/>
                <w:szCs w:val="21"/>
                <w14:ligatures w14:val="none"/>
              </w:rPr>
            </w:rPrChange>
          </w:rPr>
          <w:t>sistemin</w:t>
        </w:r>
        <w:proofErr w:type="spellEnd"/>
        <w:r w:rsidRPr="00D6391C">
          <w:rPr>
            <w:rFonts w:eastAsia="Times New Roman" w:cs="Segoe UI"/>
            <w:kern w:val="0"/>
            <w14:ligatures w14:val="none"/>
            <w:rPrChange w:id="13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31" w:author="Diana Blakaj Demaj" w:date="2026-07-29T16:40:00Z" w16du:dateUtc="2026-07-29T14:40:00Z">
              <w:rPr>
                <w:rFonts w:ascii="Segoe UI" w:eastAsia="Times New Roman" w:hAnsi="Segoe UI" w:cs="Segoe UI"/>
                <w:kern w:val="0"/>
                <w:sz w:val="21"/>
                <w:szCs w:val="21"/>
                <w14:ligatures w14:val="none"/>
              </w:rPr>
            </w:rPrChange>
          </w:rPr>
          <w:t>kontabël</w:t>
        </w:r>
        <w:proofErr w:type="spellEnd"/>
        <w:r w:rsidRPr="00D6391C">
          <w:rPr>
            <w:rFonts w:eastAsia="Times New Roman" w:cs="Segoe UI"/>
            <w:kern w:val="0"/>
            <w14:ligatures w14:val="none"/>
            <w:rPrChange w:id="13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33" w:author="Diana Blakaj Demaj" w:date="2026-07-29T16:40:00Z" w16du:dateUtc="2026-07-29T14:40:00Z">
              <w:rPr>
                <w:rFonts w:ascii="Segoe UI" w:eastAsia="Times New Roman" w:hAnsi="Segoe UI" w:cs="Segoe UI"/>
                <w:kern w:val="0"/>
                <w:sz w:val="21"/>
                <w:szCs w:val="21"/>
                <w14:ligatures w14:val="none"/>
              </w:rPr>
            </w:rPrChange>
          </w:rPr>
          <w:t>dhe</w:t>
        </w:r>
        <w:proofErr w:type="spellEnd"/>
        <w:r w:rsidRPr="00D6391C">
          <w:rPr>
            <w:rFonts w:eastAsia="Times New Roman" w:cs="Segoe UI"/>
            <w:kern w:val="0"/>
            <w14:ligatures w14:val="none"/>
            <w:rPrChange w:id="13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35" w:author="Diana Blakaj Demaj" w:date="2026-07-29T16:40:00Z" w16du:dateUtc="2026-07-29T14:40:00Z">
              <w:rPr>
                <w:rFonts w:ascii="Segoe UI" w:eastAsia="Times New Roman" w:hAnsi="Segoe UI" w:cs="Segoe UI"/>
                <w:kern w:val="0"/>
                <w:sz w:val="21"/>
                <w:szCs w:val="21"/>
                <w14:ligatures w14:val="none"/>
              </w:rPr>
            </w:rPrChange>
          </w:rPr>
          <w:t>raportin</w:t>
        </w:r>
        <w:proofErr w:type="spellEnd"/>
        <w:r w:rsidRPr="00D6391C">
          <w:rPr>
            <w:rFonts w:eastAsia="Times New Roman" w:cs="Segoe UI"/>
            <w:kern w:val="0"/>
            <w14:ligatures w14:val="none"/>
            <w:rPrChange w:id="13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37" w:author="Diana Blakaj Demaj" w:date="2026-07-29T16:40:00Z" w16du:dateUtc="2026-07-29T14:40:00Z">
              <w:rPr>
                <w:rFonts w:ascii="Segoe UI" w:eastAsia="Times New Roman" w:hAnsi="Segoe UI" w:cs="Segoe UI"/>
                <w:kern w:val="0"/>
                <w:sz w:val="21"/>
                <w:szCs w:val="21"/>
                <w14:ligatures w14:val="none"/>
              </w:rPr>
            </w:rPrChange>
          </w:rPr>
          <w:t>financiar</w:t>
        </w:r>
        <w:proofErr w:type="spellEnd"/>
        <w:r w:rsidRPr="00D6391C">
          <w:rPr>
            <w:rFonts w:eastAsia="Times New Roman" w:cs="Segoe UI"/>
            <w:kern w:val="0"/>
            <w14:ligatures w14:val="none"/>
            <w:rPrChange w:id="13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39" w:author="Diana Blakaj Demaj" w:date="2026-07-29T16:40:00Z" w16du:dateUtc="2026-07-29T14:40:00Z">
              <w:rPr>
                <w:rFonts w:ascii="Segoe UI" w:eastAsia="Times New Roman" w:hAnsi="Segoe UI" w:cs="Segoe UI"/>
                <w:kern w:val="0"/>
                <w:sz w:val="21"/>
                <w:szCs w:val="21"/>
                <w14:ligatures w14:val="none"/>
              </w:rPr>
            </w:rPrChange>
          </w:rPr>
          <w:t>nëse</w:t>
        </w:r>
        <w:proofErr w:type="spellEnd"/>
        <w:r w:rsidRPr="00D6391C">
          <w:rPr>
            <w:rFonts w:eastAsia="Times New Roman" w:cs="Segoe UI"/>
            <w:kern w:val="0"/>
            <w14:ligatures w14:val="none"/>
            <w:rPrChange w:id="14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41" w:author="Diana Blakaj Demaj" w:date="2026-07-29T16:40:00Z" w16du:dateUtc="2026-07-29T14:40:00Z">
              <w:rPr>
                <w:rFonts w:ascii="Segoe UI" w:eastAsia="Times New Roman" w:hAnsi="Segoe UI" w:cs="Segoe UI"/>
                <w:kern w:val="0"/>
                <w:sz w:val="21"/>
                <w:szCs w:val="21"/>
                <w14:ligatures w14:val="none"/>
              </w:rPr>
            </w:rPrChange>
          </w:rPr>
          <w:t>llogaritjet</w:t>
        </w:r>
        <w:proofErr w:type="spellEnd"/>
        <w:r w:rsidRPr="00D6391C">
          <w:rPr>
            <w:rFonts w:eastAsia="Times New Roman" w:cs="Segoe UI"/>
            <w:kern w:val="0"/>
            <w14:ligatures w14:val="none"/>
            <w:rPrChange w:id="14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43" w:author="Diana Blakaj Demaj" w:date="2026-07-29T16:40:00Z" w16du:dateUtc="2026-07-29T14:40:00Z">
              <w:rPr>
                <w:rFonts w:ascii="Segoe UI" w:eastAsia="Times New Roman" w:hAnsi="Segoe UI" w:cs="Segoe UI"/>
                <w:kern w:val="0"/>
                <w:sz w:val="21"/>
                <w:szCs w:val="21"/>
                <w14:ligatures w14:val="none"/>
              </w:rPr>
            </w:rPrChange>
          </w:rPr>
          <w:t>janë</w:t>
        </w:r>
        <w:proofErr w:type="spellEnd"/>
        <w:r w:rsidRPr="00D6391C">
          <w:rPr>
            <w:rFonts w:eastAsia="Times New Roman" w:cs="Segoe UI"/>
            <w:kern w:val="0"/>
            <w14:ligatures w14:val="none"/>
            <w:rPrChange w:id="14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45" w:author="Diana Blakaj Demaj" w:date="2026-07-29T16:40:00Z" w16du:dateUtc="2026-07-29T14:40:00Z">
              <w:rPr>
                <w:rFonts w:ascii="Segoe UI" w:eastAsia="Times New Roman" w:hAnsi="Segoe UI" w:cs="Segoe UI"/>
                <w:kern w:val="0"/>
                <w:sz w:val="21"/>
                <w:szCs w:val="21"/>
                <w14:ligatures w14:val="none"/>
              </w:rPr>
            </w:rPrChange>
          </w:rPr>
          <w:t>korrekte</w:t>
        </w:r>
        <w:proofErr w:type="spellEnd"/>
        <w:r w:rsidRPr="00D6391C">
          <w:rPr>
            <w:rFonts w:eastAsia="Times New Roman" w:cs="Segoe UI"/>
            <w:kern w:val="0"/>
            <w14:ligatures w14:val="none"/>
            <w:rPrChange w:id="14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47" w:author="Diana Blakaj Demaj" w:date="2026-07-29T16:40:00Z" w16du:dateUtc="2026-07-29T14:40:00Z">
              <w:rPr>
                <w:rFonts w:ascii="Segoe UI" w:eastAsia="Times New Roman" w:hAnsi="Segoe UI" w:cs="Segoe UI"/>
                <w:kern w:val="0"/>
                <w:sz w:val="21"/>
                <w:szCs w:val="21"/>
                <w14:ligatures w14:val="none"/>
              </w:rPr>
            </w:rPrChange>
          </w:rPr>
          <w:t>dhe</w:t>
        </w:r>
        <w:proofErr w:type="spellEnd"/>
        <w:r w:rsidRPr="00D6391C">
          <w:rPr>
            <w:rFonts w:eastAsia="Times New Roman" w:cs="Segoe UI"/>
            <w:kern w:val="0"/>
            <w14:ligatures w14:val="none"/>
            <w:rPrChange w:id="14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49" w:author="Diana Blakaj Demaj" w:date="2026-07-29T16:40:00Z" w16du:dateUtc="2026-07-29T14:40:00Z">
              <w:rPr>
                <w:rFonts w:ascii="Segoe UI" w:eastAsia="Times New Roman" w:hAnsi="Segoe UI" w:cs="Segoe UI"/>
                <w:kern w:val="0"/>
                <w:sz w:val="21"/>
                <w:szCs w:val="21"/>
                <w14:ligatures w14:val="none"/>
              </w:rPr>
            </w:rPrChange>
          </w:rPr>
          <w:t>nëse</w:t>
        </w:r>
        <w:proofErr w:type="spellEnd"/>
        <w:r w:rsidRPr="00D6391C">
          <w:rPr>
            <w:rFonts w:eastAsia="Times New Roman" w:cs="Segoe UI"/>
            <w:kern w:val="0"/>
            <w14:ligatures w14:val="none"/>
            <w:rPrChange w:id="15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51" w:author="Diana Blakaj Demaj" w:date="2026-07-29T16:40:00Z" w16du:dateUtc="2026-07-29T14:40:00Z">
              <w:rPr>
                <w:rFonts w:ascii="Segoe UI" w:eastAsia="Times New Roman" w:hAnsi="Segoe UI" w:cs="Segoe UI"/>
                <w:kern w:val="0"/>
                <w:sz w:val="21"/>
                <w:szCs w:val="21"/>
                <w14:ligatures w14:val="none"/>
              </w:rPr>
            </w:rPrChange>
          </w:rPr>
          <w:t>shpenzimet</w:t>
        </w:r>
        <w:proofErr w:type="spellEnd"/>
        <w:r w:rsidRPr="00D6391C">
          <w:rPr>
            <w:rFonts w:eastAsia="Times New Roman" w:cs="Segoe UI"/>
            <w:kern w:val="0"/>
            <w14:ligatures w14:val="none"/>
            <w:rPrChange w:id="15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53" w:author="Diana Blakaj Demaj" w:date="2026-07-29T16:40:00Z" w16du:dateUtc="2026-07-29T14:40:00Z">
              <w:rPr>
                <w:rFonts w:ascii="Segoe UI" w:eastAsia="Times New Roman" w:hAnsi="Segoe UI" w:cs="Segoe UI"/>
                <w:kern w:val="0"/>
                <w:sz w:val="21"/>
                <w:szCs w:val="21"/>
                <w14:ligatures w14:val="none"/>
              </w:rPr>
            </w:rPrChange>
          </w:rPr>
          <w:t>janë</w:t>
        </w:r>
        <w:proofErr w:type="spellEnd"/>
        <w:r w:rsidRPr="00D6391C">
          <w:rPr>
            <w:rFonts w:eastAsia="Times New Roman" w:cs="Segoe UI"/>
            <w:kern w:val="0"/>
            <w14:ligatures w14:val="none"/>
            <w:rPrChange w:id="15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55" w:author="Diana Blakaj Demaj" w:date="2026-07-29T16:40:00Z" w16du:dateUtc="2026-07-29T14:40:00Z">
              <w:rPr>
                <w:rFonts w:ascii="Segoe UI" w:eastAsia="Times New Roman" w:hAnsi="Segoe UI" w:cs="Segoe UI"/>
                <w:kern w:val="0"/>
                <w:sz w:val="21"/>
                <w:szCs w:val="21"/>
                <w14:ligatures w14:val="none"/>
              </w:rPr>
            </w:rPrChange>
          </w:rPr>
          <w:t>klasifikuar</w:t>
        </w:r>
        <w:proofErr w:type="spellEnd"/>
        <w:r w:rsidRPr="00D6391C">
          <w:rPr>
            <w:rFonts w:eastAsia="Times New Roman" w:cs="Segoe UI"/>
            <w:kern w:val="0"/>
            <w14:ligatures w14:val="none"/>
            <w:rPrChange w:id="15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57" w:author="Diana Blakaj Demaj" w:date="2026-07-29T16:40:00Z" w16du:dateUtc="2026-07-29T14:40:00Z">
              <w:rPr>
                <w:rFonts w:ascii="Segoe UI" w:eastAsia="Times New Roman" w:hAnsi="Segoe UI" w:cs="Segoe UI"/>
                <w:kern w:val="0"/>
                <w:sz w:val="21"/>
                <w:szCs w:val="21"/>
                <w14:ligatures w14:val="none"/>
              </w:rPr>
            </w:rPrChange>
          </w:rPr>
          <w:t>në</w:t>
        </w:r>
        <w:proofErr w:type="spellEnd"/>
        <w:r w:rsidRPr="00D6391C">
          <w:rPr>
            <w:rFonts w:eastAsia="Times New Roman" w:cs="Segoe UI"/>
            <w:kern w:val="0"/>
            <w14:ligatures w14:val="none"/>
            <w:rPrChange w:id="15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59" w:author="Diana Blakaj Demaj" w:date="2026-07-29T16:40:00Z" w16du:dateUtc="2026-07-29T14:40:00Z">
              <w:rPr>
                <w:rFonts w:ascii="Segoe UI" w:eastAsia="Times New Roman" w:hAnsi="Segoe UI" w:cs="Segoe UI"/>
                <w:kern w:val="0"/>
                <w:sz w:val="21"/>
                <w:szCs w:val="21"/>
                <w14:ligatures w14:val="none"/>
              </w:rPr>
            </w:rPrChange>
          </w:rPr>
          <w:t>linjat</w:t>
        </w:r>
        <w:proofErr w:type="spellEnd"/>
        <w:r w:rsidRPr="00D6391C">
          <w:rPr>
            <w:rFonts w:eastAsia="Times New Roman" w:cs="Segoe UI"/>
            <w:kern w:val="0"/>
            <w14:ligatures w14:val="none"/>
            <w:rPrChange w:id="16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61" w:author="Diana Blakaj Demaj" w:date="2026-07-29T16:40:00Z" w16du:dateUtc="2026-07-29T14:40:00Z">
              <w:rPr>
                <w:rFonts w:ascii="Segoe UI" w:eastAsia="Times New Roman" w:hAnsi="Segoe UI" w:cs="Segoe UI"/>
                <w:kern w:val="0"/>
                <w:sz w:val="21"/>
                <w:szCs w:val="21"/>
                <w14:ligatures w14:val="none"/>
              </w:rPr>
            </w:rPrChange>
          </w:rPr>
          <w:t>përkatëse</w:t>
        </w:r>
        <w:proofErr w:type="spellEnd"/>
        <w:r w:rsidRPr="00D6391C">
          <w:rPr>
            <w:rFonts w:eastAsia="Times New Roman" w:cs="Segoe UI"/>
            <w:kern w:val="0"/>
            <w14:ligatures w14:val="none"/>
            <w:rPrChange w:id="16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63" w:author="Diana Blakaj Demaj" w:date="2026-07-29T16:40:00Z" w16du:dateUtc="2026-07-29T14:40:00Z">
              <w:rPr>
                <w:rFonts w:ascii="Segoe UI" w:eastAsia="Times New Roman" w:hAnsi="Segoe UI" w:cs="Segoe UI"/>
                <w:kern w:val="0"/>
                <w:sz w:val="21"/>
                <w:szCs w:val="21"/>
                <w14:ligatures w14:val="none"/>
              </w:rPr>
            </w:rPrChange>
          </w:rPr>
          <w:t>buxhetore</w:t>
        </w:r>
        <w:proofErr w:type="spellEnd"/>
        <w:r w:rsidRPr="00D6391C">
          <w:rPr>
            <w:rFonts w:eastAsia="Times New Roman" w:cs="Segoe UI"/>
            <w:kern w:val="0"/>
            <w14:ligatures w14:val="none"/>
            <w:rPrChange w:id="164" w:author="Diana Blakaj Demaj" w:date="2026-07-29T16:40:00Z" w16du:dateUtc="2026-07-29T14:40:00Z">
              <w:rPr>
                <w:rFonts w:ascii="Segoe UI" w:eastAsia="Times New Roman" w:hAnsi="Segoe UI" w:cs="Segoe UI"/>
                <w:kern w:val="0"/>
                <w:sz w:val="21"/>
                <w:szCs w:val="21"/>
                <w14:ligatures w14:val="none"/>
              </w:rPr>
            </w:rPrChange>
          </w:rPr>
          <w:t>.</w:t>
        </w:r>
      </w:ins>
    </w:p>
    <w:p w14:paraId="576477DF" w14:textId="77777777" w:rsidR="00843C65" w:rsidRPr="00D6391C" w:rsidRDefault="00843C65" w:rsidP="00843C65">
      <w:pPr>
        <w:pStyle w:val="ListParagraph"/>
        <w:numPr>
          <w:ilvl w:val="0"/>
          <w:numId w:val="1"/>
        </w:numPr>
        <w:spacing w:after="0" w:line="300" w:lineRule="atLeast"/>
        <w:rPr>
          <w:ins w:id="165" w:author="Diana Blakaj Demaj" w:date="2026-07-29T16:36:00Z" w16du:dateUtc="2026-07-29T14:36:00Z"/>
          <w:rFonts w:eastAsia="Times New Roman" w:cs="Segoe UI"/>
          <w:kern w:val="0"/>
          <w14:ligatures w14:val="none"/>
          <w:rPrChange w:id="166" w:author="Diana Blakaj Demaj" w:date="2026-07-29T16:40:00Z" w16du:dateUtc="2026-07-29T14:40:00Z">
            <w:rPr>
              <w:ins w:id="167" w:author="Diana Blakaj Demaj" w:date="2026-07-29T16:36:00Z" w16du:dateUtc="2026-07-29T14:36:00Z"/>
              <w:rFonts w:ascii="Segoe UI" w:eastAsia="Times New Roman" w:hAnsi="Segoe UI" w:cs="Segoe UI"/>
              <w:kern w:val="0"/>
              <w:sz w:val="21"/>
              <w:szCs w:val="21"/>
              <w14:ligatures w14:val="none"/>
            </w:rPr>
          </w:rPrChange>
        </w:rPr>
      </w:pPr>
      <w:proofErr w:type="spellStart"/>
      <w:ins w:id="168" w:author="Diana Blakaj Demaj" w:date="2026-07-29T16:35:00Z" w16du:dateUtc="2026-07-29T14:35:00Z">
        <w:r w:rsidRPr="00D6391C">
          <w:rPr>
            <w:rFonts w:eastAsia="Times New Roman" w:cs="Segoe UI"/>
            <w:b/>
            <w:bCs/>
            <w:kern w:val="0"/>
            <w14:ligatures w14:val="none"/>
            <w:rPrChange w:id="169" w:author="Diana Blakaj Demaj" w:date="2026-07-29T16:40:00Z" w16du:dateUtc="2026-07-29T14:40:00Z">
              <w:rPr>
                <w:rFonts w:ascii="Segoe UI" w:eastAsia="Times New Roman" w:hAnsi="Segoe UI" w:cs="Segoe UI"/>
                <w:kern w:val="0"/>
                <w:sz w:val="21"/>
                <w:szCs w:val="21"/>
                <w14:ligatures w14:val="none"/>
              </w:rPr>
            </w:rPrChange>
          </w:rPr>
          <w:lastRenderedPageBreak/>
          <w:t>Verifikimi</w:t>
        </w:r>
        <w:proofErr w:type="spellEnd"/>
        <w:r w:rsidRPr="00D6391C">
          <w:rPr>
            <w:rFonts w:eastAsia="Times New Roman" w:cs="Segoe UI"/>
            <w:b/>
            <w:bCs/>
            <w:kern w:val="0"/>
            <w14:ligatures w14:val="none"/>
            <w:rPrChange w:id="17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71" w:author="Diana Blakaj Demaj" w:date="2026-07-29T16:40:00Z" w16du:dateUtc="2026-07-29T14:40:00Z">
              <w:rPr>
                <w:rFonts w:ascii="Segoe UI" w:eastAsia="Times New Roman" w:hAnsi="Segoe UI" w:cs="Segoe UI"/>
                <w:kern w:val="0"/>
                <w:sz w:val="21"/>
                <w:szCs w:val="21"/>
                <w14:ligatures w14:val="none"/>
              </w:rPr>
            </w:rPrChange>
          </w:rPr>
          <w:t>i</w:t>
        </w:r>
        <w:proofErr w:type="spellEnd"/>
        <w:r w:rsidRPr="00D6391C">
          <w:rPr>
            <w:rFonts w:eastAsia="Times New Roman" w:cs="Segoe UI"/>
            <w:b/>
            <w:bCs/>
            <w:kern w:val="0"/>
            <w14:ligatures w14:val="none"/>
            <w:rPrChange w:id="17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73" w:author="Diana Blakaj Demaj" w:date="2026-07-29T16:40:00Z" w16du:dateUtc="2026-07-29T14:40:00Z">
              <w:rPr>
                <w:rFonts w:ascii="Segoe UI" w:eastAsia="Times New Roman" w:hAnsi="Segoe UI" w:cs="Segoe UI"/>
                <w:kern w:val="0"/>
                <w:sz w:val="21"/>
                <w:szCs w:val="21"/>
                <w14:ligatures w14:val="none"/>
              </w:rPr>
            </w:rPrChange>
          </w:rPr>
          <w:t>ekzistencës</w:t>
        </w:r>
        <w:proofErr w:type="spellEnd"/>
        <w:r w:rsidRPr="00D6391C">
          <w:rPr>
            <w:rFonts w:eastAsia="Times New Roman" w:cs="Segoe UI"/>
            <w:b/>
            <w:bCs/>
            <w:kern w:val="0"/>
            <w14:ligatures w14:val="none"/>
            <w:rPrChange w:id="17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75" w:author="Diana Blakaj Demaj" w:date="2026-07-29T16:40:00Z" w16du:dateUtc="2026-07-29T14:40:00Z">
              <w:rPr>
                <w:rFonts w:ascii="Segoe UI" w:eastAsia="Times New Roman" w:hAnsi="Segoe UI" w:cs="Segoe UI"/>
                <w:kern w:val="0"/>
                <w:sz w:val="21"/>
                <w:szCs w:val="21"/>
                <w14:ligatures w14:val="none"/>
              </w:rPr>
            </w:rPrChange>
          </w:rPr>
          <w:t>reale</w:t>
        </w:r>
        <w:proofErr w:type="spellEnd"/>
        <w:r w:rsidRPr="00D6391C">
          <w:rPr>
            <w:rFonts w:eastAsia="Times New Roman" w:cs="Segoe UI"/>
            <w:b/>
            <w:bCs/>
            <w:kern w:val="0"/>
            <w14:ligatures w14:val="none"/>
            <w:rPrChange w:id="17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77"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b/>
            <w:bCs/>
            <w:kern w:val="0"/>
            <w14:ligatures w14:val="none"/>
            <w:rPrChange w:id="17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179" w:author="Diana Blakaj Demaj" w:date="2026-07-29T16:40:00Z" w16du:dateUtc="2026-07-29T14:40:00Z">
              <w:rPr>
                <w:rFonts w:ascii="Segoe UI" w:eastAsia="Times New Roman" w:hAnsi="Segoe UI" w:cs="Segoe UI"/>
                <w:kern w:val="0"/>
                <w:sz w:val="21"/>
                <w:szCs w:val="21"/>
                <w14:ligatures w14:val="none"/>
              </w:rPr>
            </w:rPrChange>
          </w:rPr>
          <w:t>shpenzimeve</w:t>
        </w:r>
        <w:proofErr w:type="spellEnd"/>
        <w:r w:rsidRPr="00D6391C">
          <w:rPr>
            <w:rFonts w:eastAsia="Times New Roman" w:cs="Segoe UI"/>
            <w:b/>
            <w:bCs/>
            <w:kern w:val="0"/>
            <w14:ligatures w14:val="none"/>
            <w:rPrChange w:id="180" w:author="Diana Blakaj Demaj" w:date="2026-07-29T16:40:00Z" w16du:dateUtc="2026-07-29T14:40:00Z">
              <w:rPr>
                <w:rFonts w:ascii="Segoe UI" w:eastAsia="Times New Roman" w:hAnsi="Segoe UI" w:cs="Segoe UI"/>
                <w:kern w:val="0"/>
                <w:sz w:val="21"/>
                <w:szCs w:val="21"/>
                <w14:ligatures w14:val="none"/>
              </w:rPr>
            </w:rPrChange>
          </w:rPr>
          <w:t>:</w:t>
        </w:r>
        <w:r w:rsidRPr="00D6391C">
          <w:rPr>
            <w:rFonts w:eastAsia="Times New Roman" w:cs="Segoe UI"/>
            <w:kern w:val="0"/>
            <w14:ligatures w14:val="none"/>
            <w:rPrChange w:id="18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82" w:author="Diana Blakaj Demaj" w:date="2026-07-29T16:40:00Z" w16du:dateUtc="2026-07-29T14:40:00Z">
              <w:rPr>
                <w:rFonts w:ascii="Segoe UI" w:eastAsia="Times New Roman" w:hAnsi="Segoe UI" w:cs="Segoe UI"/>
                <w:kern w:val="0"/>
                <w:sz w:val="21"/>
                <w:szCs w:val="21"/>
                <w14:ligatures w14:val="none"/>
              </w:rPr>
            </w:rPrChange>
          </w:rPr>
          <w:t>Auditori</w:t>
        </w:r>
        <w:proofErr w:type="spellEnd"/>
        <w:r w:rsidRPr="00D6391C">
          <w:rPr>
            <w:rFonts w:eastAsia="Times New Roman" w:cs="Segoe UI"/>
            <w:kern w:val="0"/>
            <w14:ligatures w14:val="none"/>
            <w:rPrChange w:id="18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84" w:author="Diana Blakaj Demaj" w:date="2026-07-29T16:40:00Z" w16du:dateUtc="2026-07-29T14:40:00Z">
              <w:rPr>
                <w:rFonts w:ascii="Segoe UI" w:eastAsia="Times New Roman" w:hAnsi="Segoe UI" w:cs="Segoe UI"/>
                <w:kern w:val="0"/>
                <w:sz w:val="21"/>
                <w:szCs w:val="21"/>
                <w14:ligatures w14:val="none"/>
              </w:rPr>
            </w:rPrChange>
          </w:rPr>
          <w:t>duhet</w:t>
        </w:r>
        <w:proofErr w:type="spellEnd"/>
        <w:r w:rsidRPr="00D6391C">
          <w:rPr>
            <w:rFonts w:eastAsia="Times New Roman" w:cs="Segoe UI"/>
            <w:kern w:val="0"/>
            <w14:ligatures w14:val="none"/>
            <w:rPrChange w:id="18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86"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18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88" w:author="Diana Blakaj Demaj" w:date="2026-07-29T16:40:00Z" w16du:dateUtc="2026-07-29T14:40:00Z">
              <w:rPr>
                <w:rFonts w:ascii="Segoe UI" w:eastAsia="Times New Roman" w:hAnsi="Segoe UI" w:cs="Segoe UI"/>
                <w:kern w:val="0"/>
                <w:sz w:val="21"/>
                <w:szCs w:val="21"/>
                <w14:ligatures w14:val="none"/>
              </w:rPr>
            </w:rPrChange>
          </w:rPr>
          <w:t>sigurojë</w:t>
        </w:r>
        <w:proofErr w:type="spellEnd"/>
        <w:r w:rsidRPr="00D6391C">
          <w:rPr>
            <w:rFonts w:eastAsia="Times New Roman" w:cs="Segoe UI"/>
            <w:kern w:val="0"/>
            <w14:ligatures w14:val="none"/>
            <w:rPrChange w:id="18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90" w:author="Diana Blakaj Demaj" w:date="2026-07-29T16:40:00Z" w16du:dateUtc="2026-07-29T14:40:00Z">
              <w:rPr>
                <w:rFonts w:ascii="Segoe UI" w:eastAsia="Times New Roman" w:hAnsi="Segoe UI" w:cs="Segoe UI"/>
                <w:kern w:val="0"/>
                <w:sz w:val="21"/>
                <w:szCs w:val="21"/>
                <w14:ligatures w14:val="none"/>
              </w:rPr>
            </w:rPrChange>
          </w:rPr>
          <w:t>prova</w:t>
        </w:r>
        <w:proofErr w:type="spellEnd"/>
        <w:r w:rsidRPr="00D6391C">
          <w:rPr>
            <w:rFonts w:eastAsia="Times New Roman" w:cs="Segoe UI"/>
            <w:kern w:val="0"/>
            <w14:ligatures w14:val="none"/>
            <w:rPrChange w:id="19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92"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19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94" w:author="Diana Blakaj Demaj" w:date="2026-07-29T16:40:00Z" w16du:dateUtc="2026-07-29T14:40:00Z">
              <w:rPr>
                <w:rFonts w:ascii="Segoe UI" w:eastAsia="Times New Roman" w:hAnsi="Segoe UI" w:cs="Segoe UI"/>
                <w:kern w:val="0"/>
                <w:sz w:val="21"/>
                <w:szCs w:val="21"/>
                <w14:ligatures w14:val="none"/>
              </w:rPr>
            </w:rPrChange>
          </w:rPr>
          <w:t>mjaftueshme</w:t>
        </w:r>
        <w:proofErr w:type="spellEnd"/>
        <w:r w:rsidRPr="00D6391C">
          <w:rPr>
            <w:rFonts w:eastAsia="Times New Roman" w:cs="Segoe UI"/>
            <w:kern w:val="0"/>
            <w14:ligatures w14:val="none"/>
            <w:rPrChange w:id="19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196" w:author="Diana Blakaj Demaj" w:date="2026-07-29T16:40:00Z" w16du:dateUtc="2026-07-29T14:40:00Z">
              <w:rPr>
                <w:rFonts w:ascii="Segoe UI" w:eastAsia="Times New Roman" w:hAnsi="Segoe UI" w:cs="Segoe UI"/>
                <w:kern w:val="0"/>
                <w:sz w:val="21"/>
                <w:szCs w:val="21"/>
                <w14:ligatures w14:val="none"/>
              </w:rPr>
            </w:rPrChange>
          </w:rPr>
          <w:t>që</w:t>
        </w:r>
        <w:proofErr w:type="spellEnd"/>
        <w:r w:rsidRPr="00D6391C">
          <w:rPr>
            <w:rFonts w:eastAsia="Times New Roman" w:cs="Segoe UI"/>
            <w:kern w:val="0"/>
            <w14:ligatures w14:val="none"/>
            <w:rPrChange w:id="197" w:author="Diana Blakaj Demaj" w:date="2026-07-29T16:40:00Z" w16du:dateUtc="2026-07-29T14:40:00Z">
              <w:rPr>
                <w:rFonts w:ascii="Segoe UI" w:eastAsia="Times New Roman" w:hAnsi="Segoe UI" w:cs="Segoe UI"/>
                <w:kern w:val="0"/>
                <w:sz w:val="21"/>
                <w:szCs w:val="21"/>
                <w14:ligatures w14:val="none"/>
              </w:rPr>
            </w:rPrChange>
          </w:rPr>
          <w:t xml:space="preserve"> mallrat, </w:t>
        </w:r>
        <w:proofErr w:type="spellStart"/>
        <w:r w:rsidRPr="00D6391C">
          <w:rPr>
            <w:rFonts w:eastAsia="Times New Roman" w:cs="Segoe UI"/>
            <w:kern w:val="0"/>
            <w14:ligatures w14:val="none"/>
            <w:rPrChange w:id="198" w:author="Diana Blakaj Demaj" w:date="2026-07-29T16:40:00Z" w16du:dateUtc="2026-07-29T14:40:00Z">
              <w:rPr>
                <w:rFonts w:ascii="Segoe UI" w:eastAsia="Times New Roman" w:hAnsi="Segoe UI" w:cs="Segoe UI"/>
                <w:kern w:val="0"/>
                <w:sz w:val="21"/>
                <w:szCs w:val="21"/>
                <w14:ligatures w14:val="none"/>
              </w:rPr>
            </w:rPrChange>
          </w:rPr>
          <w:t>shërbimet</w:t>
        </w:r>
        <w:proofErr w:type="spellEnd"/>
        <w:r w:rsidRPr="00D6391C">
          <w:rPr>
            <w:rFonts w:eastAsia="Times New Roman" w:cs="Segoe UI"/>
            <w:kern w:val="0"/>
            <w14:ligatures w14:val="none"/>
            <w:rPrChange w:id="19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00" w:author="Diana Blakaj Demaj" w:date="2026-07-29T16:40:00Z" w16du:dateUtc="2026-07-29T14:40:00Z">
              <w:rPr>
                <w:rFonts w:ascii="Segoe UI" w:eastAsia="Times New Roman" w:hAnsi="Segoe UI" w:cs="Segoe UI"/>
                <w:kern w:val="0"/>
                <w:sz w:val="21"/>
                <w:szCs w:val="21"/>
                <w14:ligatures w14:val="none"/>
              </w:rPr>
            </w:rPrChange>
          </w:rPr>
          <w:t>aktivitetet</w:t>
        </w:r>
        <w:proofErr w:type="spellEnd"/>
        <w:r w:rsidRPr="00D6391C">
          <w:rPr>
            <w:rFonts w:eastAsia="Times New Roman" w:cs="Segoe UI"/>
            <w:kern w:val="0"/>
            <w14:ligatures w14:val="none"/>
            <w:rPrChange w:id="20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02" w:author="Diana Blakaj Demaj" w:date="2026-07-29T16:40:00Z" w16du:dateUtc="2026-07-29T14:40:00Z">
              <w:rPr>
                <w:rFonts w:ascii="Segoe UI" w:eastAsia="Times New Roman" w:hAnsi="Segoe UI" w:cs="Segoe UI"/>
                <w:kern w:val="0"/>
                <w:sz w:val="21"/>
                <w:szCs w:val="21"/>
                <w14:ligatures w14:val="none"/>
              </w:rPr>
            </w:rPrChange>
          </w:rPr>
          <w:t>ose</w:t>
        </w:r>
        <w:proofErr w:type="spellEnd"/>
        <w:r w:rsidRPr="00D6391C">
          <w:rPr>
            <w:rFonts w:eastAsia="Times New Roman" w:cs="Segoe UI"/>
            <w:kern w:val="0"/>
            <w14:ligatures w14:val="none"/>
            <w:rPrChange w:id="20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04" w:author="Diana Blakaj Demaj" w:date="2026-07-29T16:40:00Z" w16du:dateUtc="2026-07-29T14:40:00Z">
              <w:rPr>
                <w:rFonts w:ascii="Segoe UI" w:eastAsia="Times New Roman" w:hAnsi="Segoe UI" w:cs="Segoe UI"/>
                <w:kern w:val="0"/>
                <w:sz w:val="21"/>
                <w:szCs w:val="21"/>
                <w14:ligatures w14:val="none"/>
              </w:rPr>
            </w:rPrChange>
          </w:rPr>
          <w:t>asetet</w:t>
        </w:r>
        <w:proofErr w:type="spellEnd"/>
        <w:r w:rsidRPr="00D6391C">
          <w:rPr>
            <w:rFonts w:eastAsia="Times New Roman" w:cs="Segoe UI"/>
            <w:kern w:val="0"/>
            <w14:ligatures w14:val="none"/>
            <w:rPrChange w:id="20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06" w:author="Diana Blakaj Demaj" w:date="2026-07-29T16:40:00Z" w16du:dateUtc="2026-07-29T14:40:00Z">
              <w:rPr>
                <w:rFonts w:ascii="Segoe UI" w:eastAsia="Times New Roman" w:hAnsi="Segoe UI" w:cs="Segoe UI"/>
                <w:kern w:val="0"/>
                <w:sz w:val="21"/>
                <w:szCs w:val="21"/>
                <w14:ligatures w14:val="none"/>
              </w:rPr>
            </w:rPrChange>
          </w:rPr>
          <w:t>për</w:t>
        </w:r>
        <w:proofErr w:type="spellEnd"/>
        <w:r w:rsidRPr="00D6391C">
          <w:rPr>
            <w:rFonts w:eastAsia="Times New Roman" w:cs="Segoe UI"/>
            <w:kern w:val="0"/>
            <w14:ligatures w14:val="none"/>
            <w:rPrChange w:id="20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08"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20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10" w:author="Diana Blakaj Demaj" w:date="2026-07-29T16:40:00Z" w16du:dateUtc="2026-07-29T14:40:00Z">
              <w:rPr>
                <w:rFonts w:ascii="Segoe UI" w:eastAsia="Times New Roman" w:hAnsi="Segoe UI" w:cs="Segoe UI"/>
                <w:kern w:val="0"/>
                <w:sz w:val="21"/>
                <w:szCs w:val="21"/>
                <w14:ligatures w14:val="none"/>
              </w:rPr>
            </w:rPrChange>
          </w:rPr>
          <w:t>cilat</w:t>
        </w:r>
        <w:proofErr w:type="spellEnd"/>
        <w:r w:rsidRPr="00D6391C">
          <w:rPr>
            <w:rFonts w:eastAsia="Times New Roman" w:cs="Segoe UI"/>
            <w:kern w:val="0"/>
            <w14:ligatures w14:val="none"/>
            <w:rPrChange w:id="21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12" w:author="Diana Blakaj Demaj" w:date="2026-07-29T16:40:00Z" w16du:dateUtc="2026-07-29T14:40:00Z">
              <w:rPr>
                <w:rFonts w:ascii="Segoe UI" w:eastAsia="Times New Roman" w:hAnsi="Segoe UI" w:cs="Segoe UI"/>
                <w:kern w:val="0"/>
                <w:sz w:val="21"/>
                <w:szCs w:val="21"/>
                <w14:ligatures w14:val="none"/>
              </w:rPr>
            </w:rPrChange>
          </w:rPr>
          <w:t>janë</w:t>
        </w:r>
        <w:proofErr w:type="spellEnd"/>
        <w:r w:rsidRPr="00D6391C">
          <w:rPr>
            <w:rFonts w:eastAsia="Times New Roman" w:cs="Segoe UI"/>
            <w:kern w:val="0"/>
            <w14:ligatures w14:val="none"/>
            <w:rPrChange w:id="21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14" w:author="Diana Blakaj Demaj" w:date="2026-07-29T16:40:00Z" w16du:dateUtc="2026-07-29T14:40:00Z">
              <w:rPr>
                <w:rFonts w:ascii="Segoe UI" w:eastAsia="Times New Roman" w:hAnsi="Segoe UI" w:cs="Segoe UI"/>
                <w:kern w:val="0"/>
                <w:sz w:val="21"/>
                <w:szCs w:val="21"/>
                <w14:ligatures w14:val="none"/>
              </w:rPr>
            </w:rPrChange>
          </w:rPr>
          <w:t>deklaruar</w:t>
        </w:r>
        <w:proofErr w:type="spellEnd"/>
        <w:r w:rsidRPr="00D6391C">
          <w:rPr>
            <w:rFonts w:eastAsia="Times New Roman" w:cs="Segoe UI"/>
            <w:kern w:val="0"/>
            <w14:ligatures w14:val="none"/>
            <w:rPrChange w:id="21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16" w:author="Diana Blakaj Demaj" w:date="2026-07-29T16:40:00Z" w16du:dateUtc="2026-07-29T14:40:00Z">
              <w:rPr>
                <w:rFonts w:ascii="Segoe UI" w:eastAsia="Times New Roman" w:hAnsi="Segoe UI" w:cs="Segoe UI"/>
                <w:kern w:val="0"/>
                <w:sz w:val="21"/>
                <w:szCs w:val="21"/>
                <w14:ligatures w14:val="none"/>
              </w:rPr>
            </w:rPrChange>
          </w:rPr>
          <w:t>shpenzime</w:t>
        </w:r>
        <w:proofErr w:type="spellEnd"/>
        <w:r w:rsidRPr="00D6391C">
          <w:rPr>
            <w:rFonts w:eastAsia="Times New Roman" w:cs="Segoe UI"/>
            <w:kern w:val="0"/>
            <w14:ligatures w14:val="none"/>
            <w:rPrChange w:id="21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18" w:author="Diana Blakaj Demaj" w:date="2026-07-29T16:40:00Z" w16du:dateUtc="2026-07-29T14:40:00Z">
              <w:rPr>
                <w:rFonts w:ascii="Segoe UI" w:eastAsia="Times New Roman" w:hAnsi="Segoe UI" w:cs="Segoe UI"/>
                <w:kern w:val="0"/>
                <w:sz w:val="21"/>
                <w:szCs w:val="21"/>
                <w14:ligatures w14:val="none"/>
              </w:rPr>
            </w:rPrChange>
          </w:rPr>
          <w:t>janë</w:t>
        </w:r>
        <w:proofErr w:type="spellEnd"/>
        <w:r w:rsidRPr="00D6391C">
          <w:rPr>
            <w:rFonts w:eastAsia="Times New Roman" w:cs="Segoe UI"/>
            <w:kern w:val="0"/>
            <w14:ligatures w14:val="none"/>
            <w:rPrChange w:id="21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20" w:author="Diana Blakaj Demaj" w:date="2026-07-29T16:40:00Z" w16du:dateUtc="2026-07-29T14:40:00Z">
              <w:rPr>
                <w:rFonts w:ascii="Segoe UI" w:eastAsia="Times New Roman" w:hAnsi="Segoe UI" w:cs="Segoe UI"/>
                <w:kern w:val="0"/>
                <w:sz w:val="21"/>
                <w:szCs w:val="21"/>
                <w14:ligatures w14:val="none"/>
              </w:rPr>
            </w:rPrChange>
          </w:rPr>
          <w:t>realizuar</w:t>
        </w:r>
        <w:proofErr w:type="spellEnd"/>
        <w:r w:rsidRPr="00D6391C">
          <w:rPr>
            <w:rFonts w:eastAsia="Times New Roman" w:cs="Segoe UI"/>
            <w:kern w:val="0"/>
            <w14:ligatures w14:val="none"/>
            <w:rPrChange w:id="22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22" w:author="Diana Blakaj Demaj" w:date="2026-07-29T16:40:00Z" w16du:dateUtc="2026-07-29T14:40:00Z">
              <w:rPr>
                <w:rFonts w:ascii="Segoe UI" w:eastAsia="Times New Roman" w:hAnsi="Segoe UI" w:cs="Segoe UI"/>
                <w:kern w:val="0"/>
                <w:sz w:val="21"/>
                <w:szCs w:val="21"/>
                <w14:ligatures w14:val="none"/>
              </w:rPr>
            </w:rPrChange>
          </w:rPr>
          <w:t>ose</w:t>
        </w:r>
        <w:proofErr w:type="spellEnd"/>
        <w:r w:rsidRPr="00D6391C">
          <w:rPr>
            <w:rFonts w:eastAsia="Times New Roman" w:cs="Segoe UI"/>
            <w:kern w:val="0"/>
            <w14:ligatures w14:val="none"/>
            <w:rPrChange w:id="22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24" w:author="Diana Blakaj Demaj" w:date="2026-07-29T16:40:00Z" w16du:dateUtc="2026-07-29T14:40:00Z">
              <w:rPr>
                <w:rFonts w:ascii="Segoe UI" w:eastAsia="Times New Roman" w:hAnsi="Segoe UI" w:cs="Segoe UI"/>
                <w:kern w:val="0"/>
                <w:sz w:val="21"/>
                <w:szCs w:val="21"/>
                <w14:ligatures w14:val="none"/>
              </w:rPr>
            </w:rPrChange>
          </w:rPr>
          <w:t>ekzistojnë</w:t>
        </w:r>
        <w:proofErr w:type="spellEnd"/>
        <w:r w:rsidRPr="00D6391C">
          <w:rPr>
            <w:rFonts w:eastAsia="Times New Roman" w:cs="Segoe UI"/>
            <w:kern w:val="0"/>
            <w14:ligatures w14:val="none"/>
            <w:rPrChange w:id="22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26" w:author="Diana Blakaj Demaj" w:date="2026-07-29T16:40:00Z" w16du:dateUtc="2026-07-29T14:40:00Z">
              <w:rPr>
                <w:rFonts w:ascii="Segoe UI" w:eastAsia="Times New Roman" w:hAnsi="Segoe UI" w:cs="Segoe UI"/>
                <w:kern w:val="0"/>
                <w:sz w:val="21"/>
                <w:szCs w:val="21"/>
                <w14:ligatures w14:val="none"/>
              </w:rPr>
            </w:rPrChange>
          </w:rPr>
          <w:t>realisht</w:t>
        </w:r>
        <w:proofErr w:type="spellEnd"/>
        <w:r w:rsidRPr="00D6391C">
          <w:rPr>
            <w:rFonts w:eastAsia="Times New Roman" w:cs="Segoe UI"/>
            <w:kern w:val="0"/>
            <w14:ligatures w14:val="none"/>
            <w:rPrChange w:id="22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28" w:author="Diana Blakaj Demaj" w:date="2026-07-29T16:40:00Z" w16du:dateUtc="2026-07-29T14:40:00Z">
              <w:rPr>
                <w:rFonts w:ascii="Segoe UI" w:eastAsia="Times New Roman" w:hAnsi="Segoe UI" w:cs="Segoe UI"/>
                <w:kern w:val="0"/>
                <w:sz w:val="21"/>
                <w:szCs w:val="21"/>
                <w14:ligatures w14:val="none"/>
              </w:rPr>
            </w:rPrChange>
          </w:rPr>
          <w:t>dhe</w:t>
        </w:r>
        <w:proofErr w:type="spellEnd"/>
        <w:r w:rsidRPr="00D6391C">
          <w:rPr>
            <w:rFonts w:eastAsia="Times New Roman" w:cs="Segoe UI"/>
            <w:kern w:val="0"/>
            <w14:ligatures w14:val="none"/>
            <w:rPrChange w:id="22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30" w:author="Diana Blakaj Demaj" w:date="2026-07-29T16:40:00Z" w16du:dateUtc="2026-07-29T14:40:00Z">
              <w:rPr>
                <w:rFonts w:ascii="Segoe UI" w:eastAsia="Times New Roman" w:hAnsi="Segoe UI" w:cs="Segoe UI"/>
                <w:kern w:val="0"/>
                <w:sz w:val="21"/>
                <w:szCs w:val="21"/>
                <w14:ligatures w14:val="none"/>
              </w:rPr>
            </w:rPrChange>
          </w:rPr>
          <w:t>korrespondojnë</w:t>
        </w:r>
        <w:proofErr w:type="spellEnd"/>
        <w:r w:rsidRPr="00D6391C">
          <w:rPr>
            <w:rFonts w:eastAsia="Times New Roman" w:cs="Segoe UI"/>
            <w:kern w:val="0"/>
            <w14:ligatures w14:val="none"/>
            <w:rPrChange w:id="231" w:author="Diana Blakaj Demaj" w:date="2026-07-29T16:40:00Z" w16du:dateUtc="2026-07-29T14:40:00Z">
              <w:rPr>
                <w:rFonts w:ascii="Segoe UI" w:eastAsia="Times New Roman" w:hAnsi="Segoe UI" w:cs="Segoe UI"/>
                <w:kern w:val="0"/>
                <w:sz w:val="21"/>
                <w:szCs w:val="21"/>
                <w14:ligatures w14:val="none"/>
              </w:rPr>
            </w:rPrChange>
          </w:rPr>
          <w:t xml:space="preserve"> me </w:t>
        </w:r>
        <w:proofErr w:type="spellStart"/>
        <w:r w:rsidRPr="00D6391C">
          <w:rPr>
            <w:rFonts w:eastAsia="Times New Roman" w:cs="Segoe UI"/>
            <w:kern w:val="0"/>
            <w14:ligatures w14:val="none"/>
            <w:rPrChange w:id="232" w:author="Diana Blakaj Demaj" w:date="2026-07-29T16:40:00Z" w16du:dateUtc="2026-07-29T14:40:00Z">
              <w:rPr>
                <w:rFonts w:ascii="Segoe UI" w:eastAsia="Times New Roman" w:hAnsi="Segoe UI" w:cs="Segoe UI"/>
                <w:kern w:val="0"/>
                <w:sz w:val="21"/>
                <w:szCs w:val="21"/>
                <w14:ligatures w14:val="none"/>
              </w:rPr>
            </w:rPrChange>
          </w:rPr>
          <w:t>aktivitetet</w:t>
        </w:r>
        <w:proofErr w:type="spellEnd"/>
        <w:r w:rsidRPr="00D6391C">
          <w:rPr>
            <w:rFonts w:eastAsia="Times New Roman" w:cs="Segoe UI"/>
            <w:kern w:val="0"/>
            <w14:ligatures w14:val="none"/>
            <w:rPrChange w:id="233" w:author="Diana Blakaj Demaj" w:date="2026-07-29T16:40:00Z" w16du:dateUtc="2026-07-29T14:40:00Z">
              <w:rPr>
                <w:rFonts w:ascii="Segoe UI" w:eastAsia="Times New Roman" w:hAnsi="Segoe UI" w:cs="Segoe UI"/>
                <w:kern w:val="0"/>
                <w:sz w:val="21"/>
                <w:szCs w:val="21"/>
                <w14:ligatures w14:val="none"/>
              </w:rPr>
            </w:rPrChange>
          </w:rPr>
          <w:t xml:space="preserve"> e </w:t>
        </w:r>
        <w:proofErr w:type="spellStart"/>
        <w:r w:rsidRPr="00D6391C">
          <w:rPr>
            <w:rFonts w:eastAsia="Times New Roman" w:cs="Segoe UI"/>
            <w:kern w:val="0"/>
            <w14:ligatures w14:val="none"/>
            <w:rPrChange w:id="234" w:author="Diana Blakaj Demaj" w:date="2026-07-29T16:40:00Z" w16du:dateUtc="2026-07-29T14:40:00Z">
              <w:rPr>
                <w:rFonts w:ascii="Segoe UI" w:eastAsia="Times New Roman" w:hAnsi="Segoe UI" w:cs="Segoe UI"/>
                <w:kern w:val="0"/>
                <w:sz w:val="21"/>
                <w:szCs w:val="21"/>
                <w14:ligatures w14:val="none"/>
              </w:rPr>
            </w:rPrChange>
          </w:rPr>
          <w:t>projektit</w:t>
        </w:r>
        <w:proofErr w:type="spellEnd"/>
        <w:r w:rsidRPr="00D6391C">
          <w:rPr>
            <w:rFonts w:eastAsia="Times New Roman" w:cs="Segoe UI"/>
            <w:kern w:val="0"/>
            <w14:ligatures w14:val="none"/>
            <w:rPrChange w:id="235" w:author="Diana Blakaj Demaj" w:date="2026-07-29T16:40:00Z" w16du:dateUtc="2026-07-29T14:40:00Z">
              <w:rPr>
                <w:rFonts w:ascii="Segoe UI" w:eastAsia="Times New Roman" w:hAnsi="Segoe UI" w:cs="Segoe UI"/>
                <w:kern w:val="0"/>
                <w:sz w:val="21"/>
                <w:szCs w:val="21"/>
                <w14:ligatures w14:val="none"/>
              </w:rPr>
            </w:rPrChange>
          </w:rPr>
          <w:t>.</w:t>
        </w:r>
      </w:ins>
    </w:p>
    <w:p w14:paraId="0BA326BC" w14:textId="77777777" w:rsidR="00843C65" w:rsidRPr="00D6391C" w:rsidRDefault="00843C65" w:rsidP="00843C65">
      <w:pPr>
        <w:pStyle w:val="ListParagraph"/>
        <w:numPr>
          <w:ilvl w:val="0"/>
          <w:numId w:val="1"/>
        </w:numPr>
        <w:spacing w:after="0" w:line="300" w:lineRule="atLeast"/>
        <w:rPr>
          <w:ins w:id="236" w:author="Diana Blakaj Demaj" w:date="2026-07-29T16:36:00Z" w16du:dateUtc="2026-07-29T14:36:00Z"/>
          <w:rFonts w:eastAsia="Times New Roman" w:cs="Segoe UI"/>
          <w:kern w:val="0"/>
          <w14:ligatures w14:val="none"/>
          <w:rPrChange w:id="237" w:author="Diana Blakaj Demaj" w:date="2026-07-29T16:40:00Z" w16du:dateUtc="2026-07-29T14:40:00Z">
            <w:rPr>
              <w:ins w:id="238" w:author="Diana Blakaj Demaj" w:date="2026-07-29T16:36:00Z" w16du:dateUtc="2026-07-29T14:36:00Z"/>
              <w:rFonts w:ascii="Segoe UI" w:eastAsia="Times New Roman" w:hAnsi="Segoe UI" w:cs="Segoe UI"/>
              <w:kern w:val="0"/>
              <w:sz w:val="21"/>
              <w:szCs w:val="21"/>
              <w14:ligatures w14:val="none"/>
            </w:rPr>
          </w:rPrChange>
        </w:rPr>
      </w:pPr>
      <w:proofErr w:type="spellStart"/>
      <w:ins w:id="239" w:author="Diana Blakaj Demaj" w:date="2026-07-29T16:36:00Z" w16du:dateUtc="2026-07-29T14:36:00Z">
        <w:r w:rsidRPr="00D6391C">
          <w:rPr>
            <w:rFonts w:eastAsia="Times New Roman" w:cs="Segoe UI"/>
            <w:b/>
            <w:bCs/>
            <w:kern w:val="0"/>
            <w14:ligatures w14:val="none"/>
            <w:rPrChange w:id="240" w:author="Diana Blakaj Demaj" w:date="2026-07-29T16:40:00Z" w16du:dateUtc="2026-07-29T14:40:00Z">
              <w:rPr>
                <w:rFonts w:ascii="Segoe UI" w:eastAsia="Times New Roman" w:hAnsi="Segoe UI" w:cs="Segoe UI"/>
                <w:kern w:val="0"/>
                <w:sz w:val="21"/>
                <w:szCs w:val="21"/>
                <w14:ligatures w14:val="none"/>
              </w:rPr>
            </w:rPrChange>
          </w:rPr>
          <w:t>Verifikimi</w:t>
        </w:r>
        <w:proofErr w:type="spellEnd"/>
        <w:r w:rsidRPr="00D6391C">
          <w:rPr>
            <w:rFonts w:eastAsia="Times New Roman" w:cs="Segoe UI"/>
            <w:b/>
            <w:bCs/>
            <w:kern w:val="0"/>
            <w14:ligatures w14:val="none"/>
            <w:rPrChange w:id="24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42" w:author="Diana Blakaj Demaj" w:date="2026-07-29T16:40:00Z" w16du:dateUtc="2026-07-29T14:40:00Z">
              <w:rPr>
                <w:rFonts w:ascii="Segoe UI" w:eastAsia="Times New Roman" w:hAnsi="Segoe UI" w:cs="Segoe UI"/>
                <w:kern w:val="0"/>
                <w:sz w:val="21"/>
                <w:szCs w:val="21"/>
                <w14:ligatures w14:val="none"/>
              </w:rPr>
            </w:rPrChange>
          </w:rPr>
          <w:t>i</w:t>
        </w:r>
        <w:proofErr w:type="spellEnd"/>
        <w:r w:rsidRPr="00D6391C">
          <w:rPr>
            <w:rFonts w:eastAsia="Times New Roman" w:cs="Segoe UI"/>
            <w:b/>
            <w:bCs/>
            <w:kern w:val="0"/>
            <w14:ligatures w14:val="none"/>
            <w:rPrChange w:id="24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44"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b/>
            <w:bCs/>
            <w:kern w:val="0"/>
            <w14:ligatures w14:val="none"/>
            <w:rPrChange w:id="24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46" w:author="Diana Blakaj Demaj" w:date="2026-07-29T16:40:00Z" w16du:dateUtc="2026-07-29T14:40:00Z">
              <w:rPr>
                <w:rFonts w:ascii="Segoe UI" w:eastAsia="Times New Roman" w:hAnsi="Segoe UI" w:cs="Segoe UI"/>
                <w:kern w:val="0"/>
                <w:sz w:val="21"/>
                <w:szCs w:val="21"/>
                <w14:ligatures w14:val="none"/>
              </w:rPr>
            </w:rPrChange>
          </w:rPr>
          <w:t>hyrave</w:t>
        </w:r>
        <w:proofErr w:type="spellEnd"/>
        <w:r w:rsidRPr="00D6391C">
          <w:rPr>
            <w:rFonts w:eastAsia="Times New Roman" w:cs="Segoe UI"/>
            <w:b/>
            <w:bCs/>
            <w:kern w:val="0"/>
            <w14:ligatures w14:val="none"/>
            <w:rPrChange w:id="24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48" w:author="Diana Blakaj Demaj" w:date="2026-07-29T16:40:00Z" w16du:dateUtc="2026-07-29T14:40:00Z">
              <w:rPr>
                <w:rFonts w:ascii="Segoe UI" w:eastAsia="Times New Roman" w:hAnsi="Segoe UI" w:cs="Segoe UI"/>
                <w:kern w:val="0"/>
                <w:sz w:val="21"/>
                <w:szCs w:val="21"/>
                <w14:ligatures w14:val="none"/>
              </w:rPr>
            </w:rPrChange>
          </w:rPr>
          <w:t>dhe</w:t>
        </w:r>
        <w:proofErr w:type="spellEnd"/>
        <w:r w:rsidRPr="00D6391C">
          <w:rPr>
            <w:rFonts w:eastAsia="Times New Roman" w:cs="Segoe UI"/>
            <w:b/>
            <w:bCs/>
            <w:kern w:val="0"/>
            <w14:ligatures w14:val="none"/>
            <w:rPrChange w:id="24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50" w:author="Diana Blakaj Demaj" w:date="2026-07-29T16:40:00Z" w16du:dateUtc="2026-07-29T14:40:00Z">
              <w:rPr>
                <w:rFonts w:ascii="Segoe UI" w:eastAsia="Times New Roman" w:hAnsi="Segoe UI" w:cs="Segoe UI"/>
                <w:kern w:val="0"/>
                <w:sz w:val="21"/>
                <w:szCs w:val="21"/>
                <w14:ligatures w14:val="none"/>
              </w:rPr>
            </w:rPrChange>
          </w:rPr>
          <w:t>burimeve</w:t>
        </w:r>
        <w:proofErr w:type="spellEnd"/>
        <w:r w:rsidRPr="00D6391C">
          <w:rPr>
            <w:rFonts w:eastAsia="Times New Roman" w:cs="Segoe UI"/>
            <w:b/>
            <w:bCs/>
            <w:kern w:val="0"/>
            <w14:ligatures w14:val="none"/>
            <w:rPrChange w:id="25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52"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b/>
            <w:bCs/>
            <w:kern w:val="0"/>
            <w14:ligatures w14:val="none"/>
            <w:rPrChange w:id="25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54" w:author="Diana Blakaj Demaj" w:date="2026-07-29T16:40:00Z" w16du:dateUtc="2026-07-29T14:40:00Z">
              <w:rPr>
                <w:rFonts w:ascii="Segoe UI" w:eastAsia="Times New Roman" w:hAnsi="Segoe UI" w:cs="Segoe UI"/>
                <w:kern w:val="0"/>
                <w:sz w:val="21"/>
                <w:szCs w:val="21"/>
                <w14:ligatures w14:val="none"/>
              </w:rPr>
            </w:rPrChange>
          </w:rPr>
          <w:t>tjera</w:t>
        </w:r>
        <w:proofErr w:type="spellEnd"/>
        <w:r w:rsidRPr="00D6391C">
          <w:rPr>
            <w:rFonts w:eastAsia="Times New Roman" w:cs="Segoe UI"/>
            <w:b/>
            <w:bCs/>
            <w:kern w:val="0"/>
            <w14:ligatures w14:val="none"/>
            <w:rPrChange w:id="25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b/>
            <w:bCs/>
            <w:kern w:val="0"/>
            <w14:ligatures w14:val="none"/>
            <w:rPrChange w:id="256" w:author="Diana Blakaj Demaj" w:date="2026-07-29T16:40:00Z" w16du:dateUtc="2026-07-29T14:40:00Z">
              <w:rPr>
                <w:rFonts w:ascii="Segoe UI" w:eastAsia="Times New Roman" w:hAnsi="Segoe UI" w:cs="Segoe UI"/>
                <w:kern w:val="0"/>
                <w:sz w:val="21"/>
                <w:szCs w:val="21"/>
                <w14:ligatures w14:val="none"/>
              </w:rPr>
            </w:rPrChange>
          </w:rPr>
          <w:t>financiare</w:t>
        </w:r>
        <w:proofErr w:type="spellEnd"/>
        <w:r w:rsidRPr="00D6391C">
          <w:rPr>
            <w:rFonts w:eastAsia="Times New Roman" w:cs="Segoe UI"/>
            <w:b/>
            <w:bCs/>
            <w:kern w:val="0"/>
            <w14:ligatures w14:val="none"/>
            <w:rPrChange w:id="257" w:author="Diana Blakaj Demaj" w:date="2026-07-29T16:40:00Z" w16du:dateUtc="2026-07-29T14:40:00Z">
              <w:rPr>
                <w:rFonts w:ascii="Segoe UI" w:eastAsia="Times New Roman" w:hAnsi="Segoe UI" w:cs="Segoe UI"/>
                <w:kern w:val="0"/>
                <w:sz w:val="21"/>
                <w:szCs w:val="21"/>
                <w14:ligatures w14:val="none"/>
              </w:rPr>
            </w:rPrChange>
          </w:rPr>
          <w:t>:</w:t>
        </w:r>
        <w:r w:rsidRPr="00D6391C">
          <w:rPr>
            <w:rFonts w:eastAsia="Times New Roman" w:cs="Segoe UI"/>
            <w:kern w:val="0"/>
            <w14:ligatures w14:val="none"/>
            <w:rPrChange w:id="25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59" w:author="Diana Blakaj Demaj" w:date="2026-07-29T16:40:00Z" w16du:dateUtc="2026-07-29T14:40:00Z">
              <w:rPr>
                <w:rFonts w:ascii="Segoe UI" w:eastAsia="Times New Roman" w:hAnsi="Segoe UI" w:cs="Segoe UI"/>
                <w:kern w:val="0"/>
                <w:sz w:val="21"/>
                <w:szCs w:val="21"/>
                <w14:ligatures w14:val="none"/>
              </w:rPr>
            </w:rPrChange>
          </w:rPr>
          <w:t>Auditori</w:t>
        </w:r>
        <w:proofErr w:type="spellEnd"/>
        <w:r w:rsidRPr="00D6391C">
          <w:rPr>
            <w:rFonts w:eastAsia="Times New Roman" w:cs="Segoe UI"/>
            <w:kern w:val="0"/>
            <w14:ligatures w14:val="none"/>
            <w:rPrChange w:id="26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61" w:author="Diana Blakaj Demaj" w:date="2026-07-29T16:40:00Z" w16du:dateUtc="2026-07-29T14:40:00Z">
              <w:rPr>
                <w:rFonts w:ascii="Segoe UI" w:eastAsia="Times New Roman" w:hAnsi="Segoe UI" w:cs="Segoe UI"/>
                <w:kern w:val="0"/>
                <w:sz w:val="21"/>
                <w:szCs w:val="21"/>
                <w14:ligatures w14:val="none"/>
              </w:rPr>
            </w:rPrChange>
          </w:rPr>
          <w:t>duhet</w:t>
        </w:r>
        <w:proofErr w:type="spellEnd"/>
        <w:r w:rsidRPr="00D6391C">
          <w:rPr>
            <w:rFonts w:eastAsia="Times New Roman" w:cs="Segoe UI"/>
            <w:kern w:val="0"/>
            <w14:ligatures w14:val="none"/>
            <w:rPrChange w:id="26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63"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26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65" w:author="Diana Blakaj Demaj" w:date="2026-07-29T16:40:00Z" w16du:dateUtc="2026-07-29T14:40:00Z">
              <w:rPr>
                <w:rFonts w:ascii="Segoe UI" w:eastAsia="Times New Roman" w:hAnsi="Segoe UI" w:cs="Segoe UI"/>
                <w:kern w:val="0"/>
                <w:sz w:val="21"/>
                <w:szCs w:val="21"/>
                <w14:ligatures w14:val="none"/>
              </w:rPr>
            </w:rPrChange>
          </w:rPr>
          <w:t>verifikojë</w:t>
        </w:r>
        <w:proofErr w:type="spellEnd"/>
        <w:r w:rsidRPr="00D6391C">
          <w:rPr>
            <w:rFonts w:eastAsia="Times New Roman" w:cs="Segoe UI"/>
            <w:kern w:val="0"/>
            <w14:ligatures w14:val="none"/>
            <w:rPrChange w:id="26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67" w:author="Diana Blakaj Demaj" w:date="2026-07-29T16:40:00Z" w16du:dateUtc="2026-07-29T14:40:00Z">
              <w:rPr>
                <w:rFonts w:ascii="Segoe UI" w:eastAsia="Times New Roman" w:hAnsi="Segoe UI" w:cs="Segoe UI"/>
                <w:kern w:val="0"/>
                <w:sz w:val="21"/>
                <w:szCs w:val="21"/>
                <w14:ligatures w14:val="none"/>
              </w:rPr>
            </w:rPrChange>
          </w:rPr>
          <w:t>nëse</w:t>
        </w:r>
        <w:proofErr w:type="spellEnd"/>
        <w:r w:rsidRPr="00D6391C">
          <w:rPr>
            <w:rFonts w:eastAsia="Times New Roman" w:cs="Segoe UI"/>
            <w:kern w:val="0"/>
            <w14:ligatures w14:val="none"/>
            <w:rPrChange w:id="26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69"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27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71" w:author="Diana Blakaj Demaj" w:date="2026-07-29T16:40:00Z" w16du:dateUtc="2026-07-29T14:40:00Z">
              <w:rPr>
                <w:rFonts w:ascii="Segoe UI" w:eastAsia="Times New Roman" w:hAnsi="Segoe UI" w:cs="Segoe UI"/>
                <w:kern w:val="0"/>
                <w:sz w:val="21"/>
                <w:szCs w:val="21"/>
                <w14:ligatures w14:val="none"/>
              </w:rPr>
            </w:rPrChange>
          </w:rPr>
          <w:t>hyrat</w:t>
        </w:r>
        <w:proofErr w:type="spellEnd"/>
        <w:r w:rsidRPr="00D6391C">
          <w:rPr>
            <w:rFonts w:eastAsia="Times New Roman" w:cs="Segoe UI"/>
            <w:kern w:val="0"/>
            <w14:ligatures w14:val="none"/>
            <w:rPrChange w:id="27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73" w:author="Diana Blakaj Demaj" w:date="2026-07-29T16:40:00Z" w16du:dateUtc="2026-07-29T14:40:00Z">
              <w:rPr>
                <w:rFonts w:ascii="Segoe UI" w:eastAsia="Times New Roman" w:hAnsi="Segoe UI" w:cs="Segoe UI"/>
                <w:kern w:val="0"/>
                <w:sz w:val="21"/>
                <w:szCs w:val="21"/>
                <w14:ligatures w14:val="none"/>
              </w:rPr>
            </w:rPrChange>
          </w:rPr>
          <w:t>bashkëfinancimet</w:t>
        </w:r>
        <w:proofErr w:type="spellEnd"/>
        <w:r w:rsidRPr="00D6391C">
          <w:rPr>
            <w:rFonts w:eastAsia="Times New Roman" w:cs="Segoe UI"/>
            <w:kern w:val="0"/>
            <w14:ligatures w14:val="none"/>
            <w:rPrChange w:id="27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75" w:author="Diana Blakaj Demaj" w:date="2026-07-29T16:40:00Z" w16du:dateUtc="2026-07-29T14:40:00Z">
              <w:rPr>
                <w:rFonts w:ascii="Segoe UI" w:eastAsia="Times New Roman" w:hAnsi="Segoe UI" w:cs="Segoe UI"/>
                <w:kern w:val="0"/>
                <w:sz w:val="21"/>
                <w:szCs w:val="21"/>
                <w14:ligatures w14:val="none"/>
              </w:rPr>
            </w:rPrChange>
          </w:rPr>
          <w:t>ose</w:t>
        </w:r>
        <w:proofErr w:type="spellEnd"/>
        <w:r w:rsidRPr="00D6391C">
          <w:rPr>
            <w:rFonts w:eastAsia="Times New Roman" w:cs="Segoe UI"/>
            <w:kern w:val="0"/>
            <w14:ligatures w14:val="none"/>
            <w:rPrChange w:id="27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77" w:author="Diana Blakaj Demaj" w:date="2026-07-29T16:40:00Z" w16du:dateUtc="2026-07-29T14:40:00Z">
              <w:rPr>
                <w:rFonts w:ascii="Segoe UI" w:eastAsia="Times New Roman" w:hAnsi="Segoe UI" w:cs="Segoe UI"/>
                <w:kern w:val="0"/>
                <w:sz w:val="21"/>
                <w:szCs w:val="21"/>
                <w14:ligatures w14:val="none"/>
              </w:rPr>
            </w:rPrChange>
          </w:rPr>
          <w:t>burimet</w:t>
        </w:r>
        <w:proofErr w:type="spellEnd"/>
        <w:r w:rsidRPr="00D6391C">
          <w:rPr>
            <w:rFonts w:eastAsia="Times New Roman" w:cs="Segoe UI"/>
            <w:kern w:val="0"/>
            <w14:ligatures w14:val="none"/>
            <w:rPrChange w:id="278" w:author="Diana Blakaj Demaj" w:date="2026-07-29T16:40:00Z" w16du:dateUtc="2026-07-29T14:40:00Z">
              <w:rPr>
                <w:rFonts w:ascii="Segoe UI" w:eastAsia="Times New Roman" w:hAnsi="Segoe UI" w:cs="Segoe UI"/>
                <w:kern w:val="0"/>
                <w:sz w:val="21"/>
                <w:szCs w:val="21"/>
                <w14:ligatures w14:val="none"/>
              </w:rPr>
            </w:rPrChange>
          </w:rPr>
          <w:t xml:space="preserve"> e </w:t>
        </w:r>
        <w:proofErr w:type="spellStart"/>
        <w:r w:rsidRPr="00D6391C">
          <w:rPr>
            <w:rFonts w:eastAsia="Times New Roman" w:cs="Segoe UI"/>
            <w:kern w:val="0"/>
            <w14:ligatures w14:val="none"/>
            <w:rPrChange w:id="279" w:author="Diana Blakaj Demaj" w:date="2026-07-29T16:40:00Z" w16du:dateUtc="2026-07-29T14:40:00Z">
              <w:rPr>
                <w:rFonts w:ascii="Segoe UI" w:eastAsia="Times New Roman" w:hAnsi="Segoe UI" w:cs="Segoe UI"/>
                <w:kern w:val="0"/>
                <w:sz w:val="21"/>
                <w:szCs w:val="21"/>
                <w14:ligatures w14:val="none"/>
              </w:rPr>
            </w:rPrChange>
          </w:rPr>
          <w:t>tjera</w:t>
        </w:r>
        <w:proofErr w:type="spellEnd"/>
        <w:r w:rsidRPr="00D6391C">
          <w:rPr>
            <w:rFonts w:eastAsia="Times New Roman" w:cs="Segoe UI"/>
            <w:kern w:val="0"/>
            <w14:ligatures w14:val="none"/>
            <w:rPrChange w:id="28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81" w:author="Diana Blakaj Demaj" w:date="2026-07-29T16:40:00Z" w16du:dateUtc="2026-07-29T14:40:00Z">
              <w:rPr>
                <w:rFonts w:ascii="Segoe UI" w:eastAsia="Times New Roman" w:hAnsi="Segoe UI" w:cs="Segoe UI"/>
                <w:kern w:val="0"/>
                <w:sz w:val="21"/>
                <w:szCs w:val="21"/>
                <w14:ligatures w14:val="none"/>
              </w:rPr>
            </w:rPrChange>
          </w:rPr>
          <w:t>financiare</w:t>
        </w:r>
        <w:proofErr w:type="spellEnd"/>
        <w:r w:rsidRPr="00D6391C">
          <w:rPr>
            <w:rFonts w:eastAsia="Times New Roman" w:cs="Segoe UI"/>
            <w:kern w:val="0"/>
            <w14:ligatures w14:val="none"/>
            <w:rPrChange w:id="28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83"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28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85" w:author="Diana Blakaj Demaj" w:date="2026-07-29T16:40:00Z" w16du:dateUtc="2026-07-29T14:40:00Z">
              <w:rPr>
                <w:rFonts w:ascii="Segoe UI" w:eastAsia="Times New Roman" w:hAnsi="Segoe UI" w:cs="Segoe UI"/>
                <w:kern w:val="0"/>
                <w:sz w:val="21"/>
                <w:szCs w:val="21"/>
                <w14:ligatures w14:val="none"/>
              </w:rPr>
            </w:rPrChange>
          </w:rPr>
          <w:t>lidhura</w:t>
        </w:r>
        <w:proofErr w:type="spellEnd"/>
        <w:r w:rsidRPr="00D6391C">
          <w:rPr>
            <w:rFonts w:eastAsia="Times New Roman" w:cs="Segoe UI"/>
            <w:kern w:val="0"/>
            <w14:ligatures w14:val="none"/>
            <w:rPrChange w:id="286" w:author="Diana Blakaj Demaj" w:date="2026-07-29T16:40:00Z" w16du:dateUtc="2026-07-29T14:40:00Z">
              <w:rPr>
                <w:rFonts w:ascii="Segoe UI" w:eastAsia="Times New Roman" w:hAnsi="Segoe UI" w:cs="Segoe UI"/>
                <w:kern w:val="0"/>
                <w:sz w:val="21"/>
                <w:szCs w:val="21"/>
                <w14:ligatures w14:val="none"/>
              </w:rPr>
            </w:rPrChange>
          </w:rPr>
          <w:t xml:space="preserve"> me </w:t>
        </w:r>
        <w:proofErr w:type="spellStart"/>
        <w:r w:rsidRPr="00D6391C">
          <w:rPr>
            <w:rFonts w:eastAsia="Times New Roman" w:cs="Segoe UI"/>
            <w:kern w:val="0"/>
            <w14:ligatures w14:val="none"/>
            <w:rPrChange w:id="287" w:author="Diana Blakaj Demaj" w:date="2026-07-29T16:40:00Z" w16du:dateUtc="2026-07-29T14:40:00Z">
              <w:rPr>
                <w:rFonts w:ascii="Segoe UI" w:eastAsia="Times New Roman" w:hAnsi="Segoe UI" w:cs="Segoe UI"/>
                <w:kern w:val="0"/>
                <w:sz w:val="21"/>
                <w:szCs w:val="21"/>
                <w14:ligatures w14:val="none"/>
              </w:rPr>
            </w:rPrChange>
          </w:rPr>
          <w:t>projektin</w:t>
        </w:r>
        <w:proofErr w:type="spellEnd"/>
        <w:r w:rsidRPr="00D6391C">
          <w:rPr>
            <w:rFonts w:eastAsia="Times New Roman" w:cs="Segoe UI"/>
            <w:kern w:val="0"/>
            <w14:ligatures w14:val="none"/>
            <w:rPrChange w:id="28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89" w:author="Diana Blakaj Demaj" w:date="2026-07-29T16:40:00Z" w16du:dateUtc="2026-07-29T14:40:00Z">
              <w:rPr>
                <w:rFonts w:ascii="Segoe UI" w:eastAsia="Times New Roman" w:hAnsi="Segoe UI" w:cs="Segoe UI"/>
                <w:kern w:val="0"/>
                <w:sz w:val="21"/>
                <w:szCs w:val="21"/>
                <w14:ligatures w14:val="none"/>
              </w:rPr>
            </w:rPrChange>
          </w:rPr>
          <w:t>janë</w:t>
        </w:r>
        <w:proofErr w:type="spellEnd"/>
        <w:r w:rsidRPr="00D6391C">
          <w:rPr>
            <w:rFonts w:eastAsia="Times New Roman" w:cs="Segoe UI"/>
            <w:kern w:val="0"/>
            <w14:ligatures w14:val="none"/>
            <w:rPrChange w:id="29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91" w:author="Diana Blakaj Demaj" w:date="2026-07-29T16:40:00Z" w16du:dateUtc="2026-07-29T14:40:00Z">
              <w:rPr>
                <w:rFonts w:ascii="Segoe UI" w:eastAsia="Times New Roman" w:hAnsi="Segoe UI" w:cs="Segoe UI"/>
                <w:kern w:val="0"/>
                <w:sz w:val="21"/>
                <w:szCs w:val="21"/>
                <w14:ligatures w14:val="none"/>
              </w:rPr>
            </w:rPrChange>
          </w:rPr>
          <w:t>deklaruar</w:t>
        </w:r>
        <w:proofErr w:type="spellEnd"/>
        <w:r w:rsidRPr="00D6391C">
          <w:rPr>
            <w:rFonts w:eastAsia="Times New Roman" w:cs="Segoe UI"/>
            <w:kern w:val="0"/>
            <w14:ligatures w14:val="none"/>
            <w:rPrChange w:id="29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93" w:author="Diana Blakaj Demaj" w:date="2026-07-29T16:40:00Z" w16du:dateUtc="2026-07-29T14:40:00Z">
              <w:rPr>
                <w:rFonts w:ascii="Segoe UI" w:eastAsia="Times New Roman" w:hAnsi="Segoe UI" w:cs="Segoe UI"/>
                <w:kern w:val="0"/>
                <w:sz w:val="21"/>
                <w:szCs w:val="21"/>
                <w14:ligatures w14:val="none"/>
              </w:rPr>
            </w:rPrChange>
          </w:rPr>
          <w:t>dhe</w:t>
        </w:r>
        <w:proofErr w:type="spellEnd"/>
        <w:r w:rsidRPr="00D6391C">
          <w:rPr>
            <w:rFonts w:eastAsia="Times New Roman" w:cs="Segoe UI"/>
            <w:kern w:val="0"/>
            <w14:ligatures w14:val="none"/>
            <w:rPrChange w:id="294"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95" w:author="Diana Blakaj Demaj" w:date="2026-07-29T16:40:00Z" w16du:dateUtc="2026-07-29T14:40:00Z">
              <w:rPr>
                <w:rFonts w:ascii="Segoe UI" w:eastAsia="Times New Roman" w:hAnsi="Segoe UI" w:cs="Segoe UI"/>
                <w:kern w:val="0"/>
                <w:sz w:val="21"/>
                <w:szCs w:val="21"/>
                <w14:ligatures w14:val="none"/>
              </w:rPr>
            </w:rPrChange>
          </w:rPr>
          <w:t>atribuohen</w:t>
        </w:r>
        <w:proofErr w:type="spellEnd"/>
        <w:r w:rsidRPr="00D6391C">
          <w:rPr>
            <w:rFonts w:eastAsia="Times New Roman" w:cs="Segoe UI"/>
            <w:kern w:val="0"/>
            <w14:ligatures w14:val="none"/>
            <w:rPrChange w:id="296"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97" w:author="Diana Blakaj Demaj" w:date="2026-07-29T16:40:00Z" w16du:dateUtc="2026-07-29T14:40:00Z">
              <w:rPr>
                <w:rFonts w:ascii="Segoe UI" w:eastAsia="Times New Roman" w:hAnsi="Segoe UI" w:cs="Segoe UI"/>
                <w:kern w:val="0"/>
                <w:sz w:val="21"/>
                <w:szCs w:val="21"/>
                <w14:ligatures w14:val="none"/>
              </w:rPr>
            </w:rPrChange>
          </w:rPr>
          <w:t>saktë</w:t>
        </w:r>
        <w:proofErr w:type="spellEnd"/>
        <w:r w:rsidRPr="00D6391C">
          <w:rPr>
            <w:rFonts w:eastAsia="Times New Roman" w:cs="Segoe UI"/>
            <w:kern w:val="0"/>
            <w14:ligatures w14:val="none"/>
            <w:rPrChange w:id="298"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299" w:author="Diana Blakaj Demaj" w:date="2026-07-29T16:40:00Z" w16du:dateUtc="2026-07-29T14:40:00Z">
              <w:rPr>
                <w:rFonts w:ascii="Segoe UI" w:eastAsia="Times New Roman" w:hAnsi="Segoe UI" w:cs="Segoe UI"/>
                <w:kern w:val="0"/>
                <w:sz w:val="21"/>
                <w:szCs w:val="21"/>
                <w14:ligatures w14:val="none"/>
              </w:rPr>
            </w:rPrChange>
          </w:rPr>
          <w:t>në</w:t>
        </w:r>
        <w:proofErr w:type="spellEnd"/>
        <w:r w:rsidRPr="00D6391C">
          <w:rPr>
            <w:rFonts w:eastAsia="Times New Roman" w:cs="Segoe UI"/>
            <w:kern w:val="0"/>
            <w14:ligatures w14:val="none"/>
            <w:rPrChange w:id="300"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01" w:author="Diana Blakaj Demaj" w:date="2026-07-29T16:40:00Z" w16du:dateUtc="2026-07-29T14:40:00Z">
              <w:rPr>
                <w:rFonts w:ascii="Segoe UI" w:eastAsia="Times New Roman" w:hAnsi="Segoe UI" w:cs="Segoe UI"/>
                <w:kern w:val="0"/>
                <w:sz w:val="21"/>
                <w:szCs w:val="21"/>
                <w14:ligatures w14:val="none"/>
              </w:rPr>
            </w:rPrChange>
          </w:rPr>
          <w:t>raportin</w:t>
        </w:r>
        <w:proofErr w:type="spellEnd"/>
        <w:r w:rsidRPr="00D6391C">
          <w:rPr>
            <w:rFonts w:eastAsia="Times New Roman" w:cs="Segoe UI"/>
            <w:kern w:val="0"/>
            <w14:ligatures w14:val="none"/>
            <w:rPrChange w:id="302"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03" w:author="Diana Blakaj Demaj" w:date="2026-07-29T16:40:00Z" w16du:dateUtc="2026-07-29T14:40:00Z">
              <w:rPr>
                <w:rFonts w:ascii="Segoe UI" w:eastAsia="Times New Roman" w:hAnsi="Segoe UI" w:cs="Segoe UI"/>
                <w:kern w:val="0"/>
                <w:sz w:val="21"/>
                <w:szCs w:val="21"/>
                <w14:ligatures w14:val="none"/>
              </w:rPr>
            </w:rPrChange>
          </w:rPr>
          <w:t>financiar</w:t>
        </w:r>
        <w:proofErr w:type="spellEnd"/>
        <w:r w:rsidRPr="00D6391C">
          <w:rPr>
            <w:rFonts w:eastAsia="Times New Roman" w:cs="Segoe UI"/>
            <w:kern w:val="0"/>
            <w14:ligatures w14:val="none"/>
            <w:rPrChange w:id="304" w:author="Diana Blakaj Demaj" w:date="2026-07-29T16:40:00Z" w16du:dateUtc="2026-07-29T14:40:00Z">
              <w:rPr>
                <w:rFonts w:ascii="Segoe UI" w:eastAsia="Times New Roman" w:hAnsi="Segoe UI" w:cs="Segoe UI"/>
                <w:kern w:val="0"/>
                <w:sz w:val="21"/>
                <w:szCs w:val="21"/>
                <w14:ligatures w14:val="none"/>
              </w:rPr>
            </w:rPrChange>
          </w:rPr>
          <w:t>.</w:t>
        </w:r>
      </w:ins>
    </w:p>
    <w:p w14:paraId="33637F94" w14:textId="77777777" w:rsidR="00843C65" w:rsidRPr="00D6391C" w:rsidRDefault="00843C65" w:rsidP="00843C65">
      <w:pPr>
        <w:pStyle w:val="ListParagraph"/>
        <w:numPr>
          <w:ilvl w:val="0"/>
          <w:numId w:val="1"/>
        </w:numPr>
        <w:spacing w:after="0" w:line="300" w:lineRule="atLeast"/>
        <w:rPr>
          <w:ins w:id="305" w:author="Diana Blakaj Demaj" w:date="2026-07-29T16:35:00Z" w16du:dateUtc="2026-07-29T14:35:00Z"/>
          <w:rFonts w:eastAsia="Times New Roman" w:cs="Segoe UI"/>
          <w:kern w:val="0"/>
          <w14:ligatures w14:val="none"/>
          <w:rPrChange w:id="306" w:author="Diana Blakaj Demaj" w:date="2026-07-29T16:40:00Z" w16du:dateUtc="2026-07-29T14:40:00Z">
            <w:rPr>
              <w:ins w:id="307" w:author="Diana Blakaj Demaj" w:date="2026-07-29T16:35:00Z" w16du:dateUtc="2026-07-29T14:35:00Z"/>
              <w:rFonts w:ascii="Segoe UI" w:eastAsia="Times New Roman" w:hAnsi="Segoe UI" w:cs="Segoe UI"/>
              <w:kern w:val="0"/>
              <w:sz w:val="21"/>
              <w:szCs w:val="21"/>
              <w14:ligatures w14:val="none"/>
            </w:rPr>
          </w:rPrChange>
        </w:rPr>
      </w:pPr>
    </w:p>
    <w:p w14:paraId="24C759C5" w14:textId="77777777" w:rsidR="00843C65" w:rsidRPr="00D6391C" w:rsidRDefault="00843C65" w:rsidP="1A4CAF82">
      <w:pPr>
        <w:numPr>
          <w:ilvl w:val="0"/>
          <w:numId w:val="1"/>
        </w:numPr>
        <w:rPr>
          <w:color w:val="000000" w:themeColor="text1"/>
        </w:rPr>
      </w:pPr>
    </w:p>
    <w:p w14:paraId="4A2B8FA5" w14:textId="77777777" w:rsidR="00D6391C" w:rsidRPr="00D6391C" w:rsidRDefault="1A4CAF82" w:rsidP="00D6391C">
      <w:pPr>
        <w:numPr>
          <w:ilvl w:val="0"/>
          <w:numId w:val="1"/>
        </w:numPr>
        <w:rPr>
          <w:ins w:id="308" w:author="Diana Blakaj Demaj" w:date="2026-07-29T16:38:00Z"/>
          <w:b/>
          <w:bCs/>
          <w:color w:val="000000" w:themeColor="text1"/>
        </w:rPr>
      </w:pPr>
      <w:proofErr w:type="spellStart"/>
      <w:r w:rsidRPr="00D6391C">
        <w:rPr>
          <w:b/>
          <w:bCs/>
          <w:color w:val="000000" w:themeColor="text1"/>
        </w:rPr>
        <w:t>Pajtueshmërinë</w:t>
      </w:r>
      <w:proofErr w:type="spellEnd"/>
      <w:r w:rsidRPr="00D6391C">
        <w:rPr>
          <w:b/>
          <w:bCs/>
          <w:color w:val="000000" w:themeColor="text1"/>
        </w:rPr>
        <w:t xml:space="preserve"> me </w:t>
      </w:r>
      <w:proofErr w:type="spellStart"/>
      <w:r w:rsidRPr="00D6391C">
        <w:rPr>
          <w:b/>
          <w:bCs/>
          <w:color w:val="000000" w:themeColor="text1"/>
        </w:rPr>
        <w:t>rregullat</w:t>
      </w:r>
      <w:proofErr w:type="spellEnd"/>
      <w:r w:rsidRPr="00D6391C">
        <w:rPr>
          <w:b/>
          <w:bCs/>
          <w:color w:val="000000" w:themeColor="text1"/>
        </w:rPr>
        <w:t xml:space="preserve"> e prokurimit (Annex V </w:t>
      </w:r>
      <w:proofErr w:type="spellStart"/>
      <w:r w:rsidRPr="00D6391C">
        <w:rPr>
          <w:b/>
          <w:bCs/>
          <w:color w:val="000000" w:themeColor="text1"/>
        </w:rPr>
        <w:t>te</w:t>
      </w:r>
      <w:proofErr w:type="spellEnd"/>
      <w:r w:rsidRPr="00D6391C">
        <w:rPr>
          <w:b/>
          <w:bCs/>
          <w:color w:val="000000" w:themeColor="text1"/>
        </w:rPr>
        <w:t xml:space="preserve"> </w:t>
      </w:r>
      <w:proofErr w:type="spellStart"/>
      <w:r w:rsidRPr="00D6391C">
        <w:rPr>
          <w:b/>
          <w:bCs/>
          <w:color w:val="000000" w:themeColor="text1"/>
        </w:rPr>
        <w:t>marreveshjes</w:t>
      </w:r>
      <w:proofErr w:type="spellEnd"/>
      <w:r w:rsidRPr="00D6391C">
        <w:rPr>
          <w:b/>
          <w:bCs/>
          <w:color w:val="000000" w:themeColor="text1"/>
        </w:rPr>
        <w:t>)</w:t>
      </w:r>
      <w:ins w:id="309" w:author="Diana Blakaj Demaj" w:date="2026-07-29T16:38:00Z" w16du:dateUtc="2026-07-29T14:38:00Z">
        <w:r w:rsidR="00D6391C" w:rsidRPr="00D6391C">
          <w:rPr>
            <w:b/>
            <w:bCs/>
            <w:color w:val="000000" w:themeColor="text1"/>
          </w:rPr>
          <w:t xml:space="preserve"> </w:t>
        </w:r>
      </w:ins>
      <w:proofErr w:type="spellStart"/>
      <w:ins w:id="310" w:author="Diana Blakaj Demaj" w:date="2026-07-29T16:38:00Z">
        <w:r w:rsidR="00D6391C" w:rsidRPr="00D6391C">
          <w:rPr>
            <w:b/>
            <w:bCs/>
            <w:color w:val="000000" w:themeColor="text1"/>
          </w:rPr>
          <w:t>Auditori</w:t>
        </w:r>
        <w:proofErr w:type="spellEnd"/>
        <w:r w:rsidR="00D6391C" w:rsidRPr="00D6391C">
          <w:rPr>
            <w:b/>
            <w:bCs/>
            <w:color w:val="000000" w:themeColor="text1"/>
          </w:rPr>
          <w:t xml:space="preserve"> </w:t>
        </w:r>
        <w:proofErr w:type="spellStart"/>
        <w:r w:rsidR="00D6391C" w:rsidRPr="00D6391C">
          <w:rPr>
            <w:b/>
            <w:bCs/>
            <w:color w:val="000000" w:themeColor="text1"/>
          </w:rPr>
          <w:t>duhet</w:t>
        </w:r>
        <w:proofErr w:type="spellEnd"/>
        <w:r w:rsidR="00D6391C" w:rsidRPr="00D6391C">
          <w:rPr>
            <w:b/>
            <w:bCs/>
            <w:color w:val="000000" w:themeColor="text1"/>
          </w:rPr>
          <w:t xml:space="preserve"> </w:t>
        </w:r>
        <w:proofErr w:type="spellStart"/>
        <w:r w:rsidR="00D6391C" w:rsidRPr="00D6391C">
          <w:rPr>
            <w:b/>
            <w:bCs/>
            <w:color w:val="000000" w:themeColor="text1"/>
          </w:rPr>
          <w:t>të</w:t>
        </w:r>
        <w:proofErr w:type="spellEnd"/>
        <w:r w:rsidR="00D6391C" w:rsidRPr="00D6391C">
          <w:rPr>
            <w:b/>
            <w:bCs/>
            <w:color w:val="000000" w:themeColor="text1"/>
          </w:rPr>
          <w:t xml:space="preserve"> </w:t>
        </w:r>
        <w:proofErr w:type="spellStart"/>
        <w:r w:rsidR="00D6391C" w:rsidRPr="00D6391C">
          <w:rPr>
            <w:b/>
            <w:bCs/>
            <w:color w:val="000000" w:themeColor="text1"/>
          </w:rPr>
          <w:t>verifikojë</w:t>
        </w:r>
        <w:proofErr w:type="spellEnd"/>
        <w:r w:rsidR="00D6391C" w:rsidRPr="00D6391C">
          <w:rPr>
            <w:b/>
            <w:bCs/>
            <w:color w:val="000000" w:themeColor="text1"/>
          </w:rPr>
          <w:t xml:space="preserve"> </w:t>
        </w:r>
        <w:proofErr w:type="spellStart"/>
        <w:r w:rsidR="00D6391C" w:rsidRPr="00D6391C">
          <w:rPr>
            <w:b/>
            <w:bCs/>
            <w:color w:val="000000" w:themeColor="text1"/>
          </w:rPr>
          <w:t>nëse</w:t>
        </w:r>
        <w:proofErr w:type="spellEnd"/>
        <w:r w:rsidR="00D6391C" w:rsidRPr="00D6391C">
          <w:rPr>
            <w:b/>
            <w:bCs/>
            <w:color w:val="000000" w:themeColor="text1"/>
          </w:rPr>
          <w:t xml:space="preserve"> </w:t>
        </w:r>
        <w:proofErr w:type="spellStart"/>
        <w:r w:rsidR="00D6391C" w:rsidRPr="00D6391C">
          <w:rPr>
            <w:b/>
            <w:bCs/>
            <w:color w:val="000000" w:themeColor="text1"/>
          </w:rPr>
          <w:t>procedurat</w:t>
        </w:r>
        <w:proofErr w:type="spellEnd"/>
        <w:r w:rsidR="00D6391C" w:rsidRPr="00D6391C">
          <w:rPr>
            <w:b/>
            <w:bCs/>
            <w:color w:val="000000" w:themeColor="text1"/>
          </w:rPr>
          <w:t xml:space="preserve"> e </w:t>
        </w:r>
        <w:proofErr w:type="spellStart"/>
        <w:r w:rsidR="00D6391C" w:rsidRPr="00D6391C">
          <w:rPr>
            <w:b/>
            <w:bCs/>
            <w:color w:val="000000" w:themeColor="text1"/>
          </w:rPr>
          <w:t>prokurimit</w:t>
        </w:r>
        <w:proofErr w:type="spellEnd"/>
        <w:r w:rsidR="00D6391C" w:rsidRPr="00D6391C">
          <w:rPr>
            <w:b/>
            <w:bCs/>
            <w:color w:val="000000" w:themeColor="text1"/>
          </w:rPr>
          <w:t xml:space="preserve"> </w:t>
        </w:r>
        <w:proofErr w:type="spellStart"/>
        <w:r w:rsidR="00D6391C" w:rsidRPr="00D6391C">
          <w:rPr>
            <w:b/>
            <w:bCs/>
            <w:color w:val="000000" w:themeColor="text1"/>
          </w:rPr>
          <w:t>janë</w:t>
        </w:r>
        <w:proofErr w:type="spellEnd"/>
        <w:r w:rsidR="00D6391C" w:rsidRPr="00D6391C">
          <w:rPr>
            <w:b/>
            <w:bCs/>
            <w:color w:val="000000" w:themeColor="text1"/>
          </w:rPr>
          <w:t xml:space="preserve"> </w:t>
        </w:r>
        <w:proofErr w:type="spellStart"/>
        <w:r w:rsidR="00D6391C" w:rsidRPr="00D6391C">
          <w:rPr>
            <w:b/>
            <w:bCs/>
            <w:color w:val="000000" w:themeColor="text1"/>
          </w:rPr>
          <w:t>kryer</w:t>
        </w:r>
        <w:proofErr w:type="spellEnd"/>
        <w:r w:rsidR="00D6391C" w:rsidRPr="00D6391C">
          <w:rPr>
            <w:b/>
            <w:bCs/>
            <w:color w:val="000000" w:themeColor="text1"/>
          </w:rPr>
          <w:t xml:space="preserve"> </w:t>
        </w:r>
        <w:proofErr w:type="spellStart"/>
        <w:r w:rsidR="00D6391C" w:rsidRPr="00D6391C">
          <w:rPr>
            <w:b/>
            <w:bCs/>
            <w:color w:val="000000" w:themeColor="text1"/>
          </w:rPr>
          <w:t>në</w:t>
        </w:r>
        <w:proofErr w:type="spellEnd"/>
        <w:r w:rsidR="00D6391C" w:rsidRPr="00D6391C">
          <w:rPr>
            <w:b/>
            <w:bCs/>
            <w:color w:val="000000" w:themeColor="text1"/>
          </w:rPr>
          <w:t xml:space="preserve"> </w:t>
        </w:r>
        <w:proofErr w:type="spellStart"/>
        <w:r w:rsidR="00D6391C" w:rsidRPr="00D6391C">
          <w:rPr>
            <w:b/>
            <w:bCs/>
            <w:color w:val="000000" w:themeColor="text1"/>
          </w:rPr>
          <w:t>përputhje</w:t>
        </w:r>
        <w:proofErr w:type="spellEnd"/>
        <w:r w:rsidR="00D6391C" w:rsidRPr="00D6391C">
          <w:rPr>
            <w:b/>
            <w:bCs/>
            <w:color w:val="000000" w:themeColor="text1"/>
          </w:rPr>
          <w:t xml:space="preserve"> me </w:t>
        </w:r>
        <w:proofErr w:type="spellStart"/>
        <w:r w:rsidR="00D6391C" w:rsidRPr="00D6391C">
          <w:rPr>
            <w:b/>
            <w:bCs/>
            <w:color w:val="000000" w:themeColor="text1"/>
          </w:rPr>
          <w:t>kërkesat</w:t>
        </w:r>
        <w:proofErr w:type="spellEnd"/>
        <w:r w:rsidR="00D6391C" w:rsidRPr="00D6391C">
          <w:rPr>
            <w:b/>
            <w:bCs/>
            <w:color w:val="000000" w:themeColor="text1"/>
          </w:rPr>
          <w:t xml:space="preserve"> e </w:t>
        </w:r>
        <w:proofErr w:type="spellStart"/>
        <w:r w:rsidR="00D6391C" w:rsidRPr="00D6391C">
          <w:rPr>
            <w:b/>
            <w:bCs/>
            <w:color w:val="000000" w:themeColor="text1"/>
          </w:rPr>
          <w:t>marrëveshjes</w:t>
        </w:r>
        <w:proofErr w:type="spellEnd"/>
        <w:r w:rsidR="00D6391C" w:rsidRPr="00D6391C">
          <w:rPr>
            <w:b/>
            <w:bCs/>
            <w:color w:val="000000" w:themeColor="text1"/>
          </w:rPr>
          <w:t>.</w:t>
        </w:r>
      </w:ins>
    </w:p>
    <w:p w14:paraId="36D029AC" w14:textId="59D496A6" w:rsidR="00612AFF" w:rsidRPr="00D6391C" w:rsidRDefault="1A4CAF82" w:rsidP="00D6391C">
      <w:pPr>
        <w:numPr>
          <w:ilvl w:val="0"/>
          <w:numId w:val="1"/>
        </w:numPr>
        <w:rPr>
          <w:color w:val="000000" w:themeColor="text1"/>
        </w:rPr>
      </w:pPr>
      <w:proofErr w:type="spellStart"/>
      <w:r w:rsidRPr="00D6391C">
        <w:rPr>
          <w:b/>
          <w:bCs/>
          <w:color w:val="000000" w:themeColor="text1"/>
        </w:rPr>
        <w:t>Shkalla</w:t>
      </w:r>
      <w:proofErr w:type="spellEnd"/>
      <w:r w:rsidRPr="00D6391C">
        <w:rPr>
          <w:b/>
          <w:bCs/>
          <w:color w:val="000000" w:themeColor="text1"/>
        </w:rPr>
        <w:t xml:space="preserve"> e </w:t>
      </w:r>
      <w:proofErr w:type="spellStart"/>
      <w:r w:rsidRPr="00D6391C">
        <w:rPr>
          <w:b/>
          <w:bCs/>
          <w:color w:val="000000" w:themeColor="text1"/>
        </w:rPr>
        <w:t>mbulueshmërisë</w:t>
      </w:r>
      <w:proofErr w:type="spellEnd"/>
      <w:r w:rsidRPr="00D6391C">
        <w:rPr>
          <w:b/>
          <w:bCs/>
          <w:color w:val="000000" w:themeColor="text1"/>
        </w:rPr>
        <w:t xml:space="preserve"> (ECR):</w:t>
      </w:r>
      <w:r w:rsidRPr="00D6391C">
        <w:rPr>
          <w:color w:val="000000" w:themeColor="text1"/>
        </w:rPr>
        <w:t> </w:t>
      </w:r>
      <w:proofErr w:type="spellStart"/>
      <w:r w:rsidRPr="00D6391C">
        <w:rPr>
          <w:color w:val="000000" w:themeColor="text1"/>
        </w:rPr>
        <w:t>Mbulueshmëria</w:t>
      </w:r>
      <w:proofErr w:type="spellEnd"/>
      <w:r w:rsidRPr="00D6391C">
        <w:rPr>
          <w:color w:val="000000" w:themeColor="text1"/>
        </w:rPr>
        <w:t xml:space="preserve"> </w:t>
      </w:r>
      <w:proofErr w:type="spellStart"/>
      <w:r w:rsidRPr="00D6391C">
        <w:rPr>
          <w:color w:val="000000" w:themeColor="text1"/>
        </w:rPr>
        <w:t>fillestare</w:t>
      </w:r>
      <w:proofErr w:type="spellEnd"/>
      <w:r w:rsidRPr="00D6391C">
        <w:rPr>
          <w:color w:val="000000" w:themeColor="text1"/>
        </w:rPr>
        <w:t xml:space="preserve"> e </w:t>
      </w:r>
      <w:proofErr w:type="spellStart"/>
      <w:r w:rsidRPr="00D6391C">
        <w:rPr>
          <w:color w:val="000000" w:themeColor="text1"/>
        </w:rPr>
        <w:t>kontrollit</w:t>
      </w:r>
      <w:proofErr w:type="spellEnd"/>
      <w:r w:rsidRPr="00D6391C">
        <w:rPr>
          <w:color w:val="000000" w:themeColor="text1"/>
        </w:rPr>
        <w:t xml:space="preserve"> </w:t>
      </w:r>
      <w:proofErr w:type="spellStart"/>
      <w:r w:rsidRPr="00D6391C">
        <w:rPr>
          <w:color w:val="000000" w:themeColor="text1"/>
        </w:rPr>
        <w:t>duhet</w:t>
      </w:r>
      <w:proofErr w:type="spellEnd"/>
      <w:r w:rsidRPr="00D6391C">
        <w:rPr>
          <w:color w:val="000000" w:themeColor="text1"/>
        </w:rPr>
        <w:t xml:space="preserve"> të jetë minimum 65% të vlerës totale të shpenzimeve të projektit. </w:t>
      </w:r>
      <w:proofErr w:type="spellStart"/>
      <w:ins w:id="311" w:author="Diana Blakaj Demaj" w:date="2026-07-29T16:37:00Z">
        <w:r w:rsidR="00D6391C" w:rsidRPr="00D6391C">
          <w:rPr>
            <w:color w:val="000000" w:themeColor="text1"/>
          </w:rPr>
          <w:t>Auditori</w:t>
        </w:r>
        <w:proofErr w:type="spellEnd"/>
        <w:r w:rsidR="00D6391C" w:rsidRPr="00D6391C">
          <w:rPr>
            <w:color w:val="000000" w:themeColor="text1"/>
          </w:rPr>
          <w:t xml:space="preserve"> </w:t>
        </w:r>
        <w:proofErr w:type="spellStart"/>
        <w:r w:rsidR="00D6391C" w:rsidRPr="00D6391C">
          <w:rPr>
            <w:color w:val="000000" w:themeColor="text1"/>
          </w:rPr>
          <w:t>duhet</w:t>
        </w:r>
        <w:proofErr w:type="spellEnd"/>
        <w:r w:rsidR="00D6391C" w:rsidRPr="00D6391C">
          <w:rPr>
            <w:color w:val="000000" w:themeColor="text1"/>
          </w:rPr>
          <w:t xml:space="preserve"> </w:t>
        </w:r>
        <w:proofErr w:type="spellStart"/>
        <w:r w:rsidR="00D6391C" w:rsidRPr="00D6391C">
          <w:rPr>
            <w:color w:val="000000" w:themeColor="text1"/>
          </w:rPr>
          <w:t>të</w:t>
        </w:r>
        <w:proofErr w:type="spellEnd"/>
        <w:r w:rsidR="00D6391C" w:rsidRPr="00D6391C">
          <w:rPr>
            <w:color w:val="000000" w:themeColor="text1"/>
          </w:rPr>
          <w:t xml:space="preserve"> </w:t>
        </w:r>
        <w:proofErr w:type="spellStart"/>
        <w:r w:rsidR="00D6391C" w:rsidRPr="00D6391C">
          <w:rPr>
            <w:color w:val="000000" w:themeColor="text1"/>
          </w:rPr>
          <w:t>sigurojë</w:t>
        </w:r>
        <w:proofErr w:type="spellEnd"/>
        <w:r w:rsidR="00D6391C" w:rsidRPr="00D6391C">
          <w:rPr>
            <w:color w:val="000000" w:themeColor="text1"/>
          </w:rPr>
          <w:t xml:space="preserve"> </w:t>
        </w:r>
        <w:proofErr w:type="spellStart"/>
        <w:r w:rsidR="00D6391C" w:rsidRPr="00D6391C">
          <w:rPr>
            <w:color w:val="000000" w:themeColor="text1"/>
          </w:rPr>
          <w:t>që</w:t>
        </w:r>
        <w:proofErr w:type="spellEnd"/>
        <w:r w:rsidR="00D6391C" w:rsidRPr="00D6391C">
          <w:rPr>
            <w:color w:val="000000" w:themeColor="text1"/>
          </w:rPr>
          <w:t xml:space="preserve"> </w:t>
        </w:r>
        <w:proofErr w:type="spellStart"/>
        <w:r w:rsidR="00D6391C" w:rsidRPr="00D6391C">
          <w:rPr>
            <w:color w:val="000000" w:themeColor="text1"/>
          </w:rPr>
          <w:t>mbulueshmëria</w:t>
        </w:r>
        <w:proofErr w:type="spellEnd"/>
        <w:r w:rsidR="00D6391C" w:rsidRPr="00D6391C">
          <w:rPr>
            <w:color w:val="000000" w:themeColor="text1"/>
          </w:rPr>
          <w:t xml:space="preserve"> </w:t>
        </w:r>
        <w:proofErr w:type="spellStart"/>
        <w:r w:rsidR="00D6391C" w:rsidRPr="00D6391C">
          <w:rPr>
            <w:color w:val="000000" w:themeColor="text1"/>
          </w:rPr>
          <w:t>minimale</w:t>
        </w:r>
        <w:proofErr w:type="spellEnd"/>
        <w:r w:rsidR="00D6391C" w:rsidRPr="00D6391C">
          <w:rPr>
            <w:color w:val="000000" w:themeColor="text1"/>
          </w:rPr>
          <w:t xml:space="preserve"> </w:t>
        </w:r>
        <w:proofErr w:type="spellStart"/>
        <w:r w:rsidR="00D6391C" w:rsidRPr="00D6391C">
          <w:rPr>
            <w:color w:val="000000" w:themeColor="text1"/>
          </w:rPr>
          <w:t>të</w:t>
        </w:r>
        <w:proofErr w:type="spellEnd"/>
        <w:r w:rsidR="00D6391C" w:rsidRPr="00D6391C">
          <w:rPr>
            <w:color w:val="000000" w:themeColor="text1"/>
          </w:rPr>
          <w:t xml:space="preserve"> </w:t>
        </w:r>
        <w:proofErr w:type="spellStart"/>
        <w:r w:rsidR="00D6391C" w:rsidRPr="00D6391C">
          <w:rPr>
            <w:color w:val="000000" w:themeColor="text1"/>
          </w:rPr>
          <w:t>jetë</w:t>
        </w:r>
        <w:proofErr w:type="spellEnd"/>
        <w:r w:rsidR="00D6391C" w:rsidRPr="00D6391C">
          <w:rPr>
            <w:color w:val="000000" w:themeColor="text1"/>
          </w:rPr>
          <w:t xml:space="preserve"> </w:t>
        </w:r>
        <w:proofErr w:type="spellStart"/>
        <w:r w:rsidR="00D6391C" w:rsidRPr="00D6391C">
          <w:rPr>
            <w:color w:val="000000" w:themeColor="text1"/>
          </w:rPr>
          <w:t>së</w:t>
        </w:r>
        <w:proofErr w:type="spellEnd"/>
        <w:r w:rsidR="00D6391C" w:rsidRPr="00D6391C">
          <w:rPr>
            <w:color w:val="000000" w:themeColor="text1"/>
          </w:rPr>
          <w:t xml:space="preserve"> </w:t>
        </w:r>
        <w:proofErr w:type="spellStart"/>
        <w:r w:rsidR="00D6391C" w:rsidRPr="00D6391C">
          <w:rPr>
            <w:color w:val="000000" w:themeColor="text1"/>
          </w:rPr>
          <w:t>paku</w:t>
        </w:r>
        <w:proofErr w:type="spellEnd"/>
        <w:r w:rsidR="00D6391C" w:rsidRPr="00D6391C">
          <w:rPr>
            <w:color w:val="000000" w:themeColor="text1"/>
          </w:rPr>
          <w:t xml:space="preserve"> 10% </w:t>
        </w:r>
        <w:proofErr w:type="spellStart"/>
        <w:r w:rsidR="00D6391C" w:rsidRPr="00D6391C">
          <w:rPr>
            <w:color w:val="000000" w:themeColor="text1"/>
          </w:rPr>
          <w:t>për</w:t>
        </w:r>
        <w:proofErr w:type="spellEnd"/>
        <w:r w:rsidR="00D6391C" w:rsidRPr="00D6391C">
          <w:rPr>
            <w:color w:val="000000" w:themeColor="text1"/>
          </w:rPr>
          <w:t xml:space="preserve"> </w:t>
        </w:r>
        <w:proofErr w:type="spellStart"/>
        <w:r w:rsidR="00D6391C" w:rsidRPr="00D6391C">
          <w:rPr>
            <w:color w:val="000000" w:themeColor="text1"/>
          </w:rPr>
          <w:t>secilën</w:t>
        </w:r>
        <w:proofErr w:type="spellEnd"/>
        <w:r w:rsidR="00D6391C" w:rsidRPr="00D6391C">
          <w:rPr>
            <w:color w:val="000000" w:themeColor="text1"/>
          </w:rPr>
          <w:t xml:space="preserve"> </w:t>
        </w:r>
        <w:proofErr w:type="spellStart"/>
        <w:r w:rsidR="00D6391C" w:rsidRPr="00D6391C">
          <w:rPr>
            <w:color w:val="000000" w:themeColor="text1"/>
          </w:rPr>
          <w:t>kategori</w:t>
        </w:r>
        <w:proofErr w:type="spellEnd"/>
        <w:r w:rsidR="00D6391C" w:rsidRPr="00D6391C">
          <w:rPr>
            <w:color w:val="000000" w:themeColor="text1"/>
          </w:rPr>
          <w:t xml:space="preserve"> </w:t>
        </w:r>
        <w:proofErr w:type="spellStart"/>
        <w:r w:rsidR="00D6391C" w:rsidRPr="00D6391C">
          <w:rPr>
            <w:color w:val="000000" w:themeColor="text1"/>
          </w:rPr>
          <w:t>dhe</w:t>
        </w:r>
        <w:proofErr w:type="spellEnd"/>
        <w:r w:rsidR="00D6391C" w:rsidRPr="00D6391C">
          <w:rPr>
            <w:color w:val="000000" w:themeColor="text1"/>
          </w:rPr>
          <w:t xml:space="preserve"> </w:t>
        </w:r>
        <w:proofErr w:type="spellStart"/>
        <w:r w:rsidR="00D6391C" w:rsidRPr="00D6391C">
          <w:rPr>
            <w:color w:val="000000" w:themeColor="text1"/>
          </w:rPr>
          <w:t>nënkategori</w:t>
        </w:r>
        <w:proofErr w:type="spellEnd"/>
        <w:r w:rsidR="00D6391C" w:rsidRPr="00D6391C">
          <w:rPr>
            <w:color w:val="000000" w:themeColor="text1"/>
          </w:rPr>
          <w:t xml:space="preserve"> </w:t>
        </w:r>
        <w:proofErr w:type="spellStart"/>
        <w:r w:rsidR="00D6391C" w:rsidRPr="00D6391C">
          <w:rPr>
            <w:color w:val="000000" w:themeColor="text1"/>
          </w:rPr>
          <w:t>buxhetore</w:t>
        </w:r>
        <w:proofErr w:type="spellEnd"/>
        <w:r w:rsidR="00D6391C" w:rsidRPr="00D6391C">
          <w:rPr>
            <w:color w:val="000000" w:themeColor="text1"/>
          </w:rPr>
          <w:t>.</w:t>
        </w:r>
      </w:ins>
      <w:ins w:id="312" w:author="Diana Blakaj Demaj" w:date="2026-07-29T16:37:00Z" w16du:dateUtc="2026-07-29T14:37:00Z">
        <w:r w:rsidR="00D6391C" w:rsidRPr="00D6391C">
          <w:rPr>
            <w:color w:val="000000" w:themeColor="text1"/>
          </w:rPr>
          <w:t xml:space="preserve"> </w:t>
        </w:r>
      </w:ins>
      <w:proofErr w:type="spellStart"/>
      <w:r w:rsidRPr="00D6391C">
        <w:rPr>
          <w:color w:val="000000" w:themeColor="text1"/>
        </w:rPr>
        <w:t>Në</w:t>
      </w:r>
      <w:proofErr w:type="spellEnd"/>
      <w:r w:rsidRPr="00D6391C">
        <w:rPr>
          <w:color w:val="000000" w:themeColor="text1"/>
        </w:rPr>
        <w:t xml:space="preserve"> </w:t>
      </w:r>
      <w:proofErr w:type="spellStart"/>
      <w:r w:rsidRPr="00D6391C">
        <w:rPr>
          <w:color w:val="000000" w:themeColor="text1"/>
        </w:rPr>
        <w:t>rast</w:t>
      </w:r>
      <w:proofErr w:type="spellEnd"/>
      <w:r w:rsidRPr="00D6391C">
        <w:rPr>
          <w:color w:val="000000" w:themeColor="text1"/>
        </w:rPr>
        <w:t xml:space="preserve"> se </w:t>
      </w:r>
      <w:proofErr w:type="spellStart"/>
      <w:r w:rsidRPr="00D6391C">
        <w:rPr>
          <w:color w:val="000000" w:themeColor="text1"/>
        </w:rPr>
        <w:t>shkalla</w:t>
      </w:r>
      <w:proofErr w:type="spellEnd"/>
      <w:r w:rsidRPr="00D6391C">
        <w:rPr>
          <w:color w:val="000000" w:themeColor="text1"/>
        </w:rPr>
        <w:t xml:space="preserve"> e gabimeve apo shpenzimeve të papranueshme brenda saj kontrolle kalon pragun prej 10%, auditori është i obliguar të zgjerojë kontrollin deri në </w:t>
      </w:r>
      <w:r w:rsidRPr="00D6391C">
        <w:rPr>
          <w:b/>
          <w:bCs/>
          <w:color w:val="000000" w:themeColor="text1"/>
        </w:rPr>
        <w:t>minimum 85%</w:t>
      </w:r>
      <w:r w:rsidRPr="00D6391C">
        <w:rPr>
          <w:color w:val="000000" w:themeColor="text1"/>
        </w:rPr>
        <w:t> të vlerës totale.</w:t>
      </w:r>
    </w:p>
    <w:p w14:paraId="6ADB8DB7" w14:textId="0B01F5B7" w:rsidR="00612AFF" w:rsidRPr="00D6391C" w:rsidRDefault="1A4CAF82" w:rsidP="1A4CAF82">
      <w:pPr>
        <w:numPr>
          <w:ilvl w:val="0"/>
          <w:numId w:val="1"/>
        </w:numPr>
        <w:rPr>
          <w:color w:val="000000" w:themeColor="text1"/>
        </w:rPr>
      </w:pPr>
      <w:r w:rsidRPr="00D6391C">
        <w:rPr>
          <w:b/>
          <w:bCs/>
          <w:color w:val="000000" w:themeColor="text1"/>
        </w:rPr>
        <w:t>Skema e granteve:</w:t>
      </w:r>
      <w:r w:rsidRPr="00D6391C">
        <w:rPr>
          <w:color w:val="000000" w:themeColor="text1"/>
        </w:rPr>
        <w:t>  Projekti përfshin një fond prej 40,000.00 EUR të ndarë për grante të palëve të treta. Auditori duhet të verifikojë nëse përzgjedhja, alokimi dhe menaxhimi i këtyre granteve ka respektuar parimet e transparencës dhe procedurat e hapura të prokurimit.</w:t>
      </w:r>
    </w:p>
    <w:p w14:paraId="4B00F671" w14:textId="38D073DF" w:rsidR="2FE559A8" w:rsidRPr="00D6391C" w:rsidRDefault="2FE559A8" w:rsidP="1A4CAF82">
      <w:pPr>
        <w:ind w:left="720"/>
        <w:rPr>
          <w:color w:val="000000" w:themeColor="text1"/>
        </w:rPr>
      </w:pPr>
    </w:p>
    <w:p w14:paraId="5AF4DA02" w14:textId="58CFC9EC" w:rsidR="2FE559A8" w:rsidRPr="00D6391C" w:rsidRDefault="2FE559A8" w:rsidP="1A4CAF82">
      <w:pPr>
        <w:rPr>
          <w:b/>
          <w:bCs/>
          <w:color w:val="000000" w:themeColor="text1"/>
        </w:rPr>
      </w:pPr>
    </w:p>
    <w:p w14:paraId="03D88458" w14:textId="77777777" w:rsidR="00612AFF" w:rsidRPr="00D6391C" w:rsidRDefault="1A4CAF82" w:rsidP="1A4CAF82">
      <w:pPr>
        <w:rPr>
          <w:b/>
          <w:bCs/>
          <w:color w:val="000000" w:themeColor="text1"/>
        </w:rPr>
      </w:pPr>
      <w:r w:rsidRPr="00D6391C">
        <w:rPr>
          <w:b/>
          <w:bCs/>
          <w:color w:val="000000" w:themeColor="text1"/>
        </w:rPr>
        <w:t>2. Rezultatet e pritura</w:t>
      </w:r>
    </w:p>
    <w:p w14:paraId="2459D5F3" w14:textId="3641D7F9" w:rsidR="00612AFF" w:rsidRPr="00D6391C" w:rsidRDefault="1A4CAF82" w:rsidP="1A4CAF82">
      <w:pPr>
        <w:rPr>
          <w:rFonts w:eastAsia="Aptos" w:cs="Aptos"/>
          <w:color w:val="000000" w:themeColor="text1"/>
          <w:rPrChange w:id="313" w:author="Diana Blakaj Demaj" w:date="2026-07-29T16:40:00Z" w16du:dateUtc="2026-07-29T14:40:00Z">
            <w:rPr>
              <w:rFonts w:ascii="Aptos" w:eastAsia="Aptos" w:hAnsi="Aptos" w:cs="Aptos"/>
              <w:color w:val="000000" w:themeColor="text1"/>
            </w:rPr>
          </w:rPrChange>
        </w:rPr>
      </w:pPr>
      <w:r w:rsidRPr="00D6391C">
        <w:rPr>
          <w:color w:val="000000" w:themeColor="text1"/>
        </w:rPr>
        <w:t xml:space="preserve">Nga kompania e përzgjedhur kërkohet që pas përfundimit të punës në terren të dorëzojë: </w:t>
      </w:r>
    </w:p>
    <w:p w14:paraId="257184AD" w14:textId="77777777" w:rsidR="00612AFF" w:rsidRPr="00D6391C" w:rsidRDefault="1A4CAF82" w:rsidP="1A4CAF82">
      <w:pPr>
        <w:numPr>
          <w:ilvl w:val="0"/>
          <w:numId w:val="2"/>
        </w:numPr>
        <w:rPr>
          <w:color w:val="000000" w:themeColor="text1"/>
        </w:rPr>
      </w:pPr>
      <w:r w:rsidRPr="00D6391C">
        <w:rPr>
          <w:b/>
          <w:bCs/>
          <w:color w:val="000000" w:themeColor="text1"/>
        </w:rPr>
        <w:t>Raportin e gjetjeve faktike:</w:t>
      </w:r>
      <w:r w:rsidRPr="00D6391C">
        <w:rPr>
          <w:color w:val="000000" w:themeColor="text1"/>
        </w:rPr>
        <w:t> Raportin përfundimtar mbi gjetjet faktike të verifikimit, i cili duhet të hartohet tërësisht në gjuhën angleze, sipas modelit të LuxDev (Appendix VII te marreveshjes)</w:t>
      </w:r>
    </w:p>
    <w:p w14:paraId="1404488E" w14:textId="77777777" w:rsidR="00D6391C" w:rsidRPr="00D6391C" w:rsidRDefault="00D6391C" w:rsidP="00D6391C">
      <w:pPr>
        <w:pStyle w:val="ListParagraph"/>
        <w:numPr>
          <w:ilvl w:val="0"/>
          <w:numId w:val="2"/>
        </w:numPr>
        <w:spacing w:after="0" w:line="300" w:lineRule="atLeast"/>
        <w:rPr>
          <w:ins w:id="314" w:author="Diana Blakaj Demaj" w:date="2026-07-29T16:39:00Z" w16du:dateUtc="2026-07-29T14:39:00Z"/>
          <w:rFonts w:eastAsia="Times New Roman" w:cs="Segoe UI"/>
          <w:kern w:val="0"/>
          <w14:ligatures w14:val="none"/>
          <w:rPrChange w:id="315" w:author="Diana Blakaj Demaj" w:date="2026-07-29T16:40:00Z" w16du:dateUtc="2026-07-29T14:40:00Z">
            <w:rPr>
              <w:ins w:id="316" w:author="Diana Blakaj Demaj" w:date="2026-07-29T16:39:00Z" w16du:dateUtc="2026-07-29T14:39:00Z"/>
              <w:rFonts w:ascii="Segoe UI" w:eastAsia="Times New Roman" w:hAnsi="Segoe UI" w:cs="Segoe UI"/>
              <w:kern w:val="0"/>
              <w:sz w:val="21"/>
              <w:szCs w:val="21"/>
              <w14:ligatures w14:val="none"/>
            </w:rPr>
          </w:rPrChange>
        </w:rPr>
      </w:pPr>
      <w:proofErr w:type="spellStart"/>
      <w:ins w:id="317" w:author="Diana Blakaj Demaj" w:date="2026-07-29T16:39:00Z" w16du:dateUtc="2026-07-29T14:39:00Z">
        <w:r w:rsidRPr="00D6391C">
          <w:rPr>
            <w:rFonts w:eastAsia="Times New Roman" w:cs="Segoe UI"/>
            <w:kern w:val="0"/>
            <w14:ligatures w14:val="none"/>
            <w:rPrChange w:id="318" w:author="Diana Blakaj Demaj" w:date="2026-07-29T16:40:00Z" w16du:dateUtc="2026-07-29T14:40:00Z">
              <w:rPr>
                <w:rFonts w:ascii="Segoe UI" w:eastAsia="Times New Roman" w:hAnsi="Segoe UI" w:cs="Segoe UI"/>
                <w:kern w:val="0"/>
                <w:sz w:val="21"/>
                <w:szCs w:val="21"/>
                <w14:ligatures w14:val="none"/>
              </w:rPr>
            </w:rPrChange>
          </w:rPr>
          <w:t>Raporti</w:t>
        </w:r>
        <w:proofErr w:type="spellEnd"/>
        <w:r w:rsidRPr="00D6391C">
          <w:rPr>
            <w:rFonts w:eastAsia="Times New Roman" w:cs="Segoe UI"/>
            <w:kern w:val="0"/>
            <w14:ligatures w14:val="none"/>
            <w:rPrChange w:id="31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20" w:author="Diana Blakaj Demaj" w:date="2026-07-29T16:40:00Z" w16du:dateUtc="2026-07-29T14:40:00Z">
              <w:rPr>
                <w:rFonts w:ascii="Segoe UI" w:eastAsia="Times New Roman" w:hAnsi="Segoe UI" w:cs="Segoe UI"/>
                <w:kern w:val="0"/>
                <w:sz w:val="21"/>
                <w:szCs w:val="21"/>
                <w14:ligatures w14:val="none"/>
              </w:rPr>
            </w:rPrChange>
          </w:rPr>
          <w:t>duhet</w:t>
        </w:r>
        <w:proofErr w:type="spellEnd"/>
        <w:r w:rsidRPr="00D6391C">
          <w:rPr>
            <w:rFonts w:eastAsia="Times New Roman" w:cs="Segoe UI"/>
            <w:kern w:val="0"/>
            <w14:ligatures w14:val="none"/>
            <w:rPrChange w:id="32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22"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32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24" w:author="Diana Blakaj Demaj" w:date="2026-07-29T16:40:00Z" w16du:dateUtc="2026-07-29T14:40:00Z">
              <w:rPr>
                <w:rFonts w:ascii="Segoe UI" w:eastAsia="Times New Roman" w:hAnsi="Segoe UI" w:cs="Segoe UI"/>
                <w:kern w:val="0"/>
                <w:sz w:val="21"/>
                <w:szCs w:val="21"/>
                <w14:ligatures w14:val="none"/>
              </w:rPr>
            </w:rPrChange>
          </w:rPr>
          <w:t>ndjekë</w:t>
        </w:r>
        <w:proofErr w:type="spellEnd"/>
        <w:r w:rsidRPr="00D6391C">
          <w:rPr>
            <w:rFonts w:eastAsia="Times New Roman" w:cs="Segoe UI"/>
            <w:kern w:val="0"/>
            <w14:ligatures w14:val="none"/>
            <w:rPrChange w:id="32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26" w:author="Diana Blakaj Demaj" w:date="2026-07-29T16:40:00Z" w16du:dateUtc="2026-07-29T14:40:00Z">
              <w:rPr>
                <w:rFonts w:ascii="Segoe UI" w:eastAsia="Times New Roman" w:hAnsi="Segoe UI" w:cs="Segoe UI"/>
                <w:kern w:val="0"/>
                <w:sz w:val="21"/>
                <w:szCs w:val="21"/>
                <w14:ligatures w14:val="none"/>
              </w:rPr>
            </w:rPrChange>
          </w:rPr>
          <w:t>në</w:t>
        </w:r>
        <w:proofErr w:type="spellEnd"/>
        <w:r w:rsidRPr="00D6391C">
          <w:rPr>
            <w:rFonts w:eastAsia="Times New Roman" w:cs="Segoe UI"/>
            <w:kern w:val="0"/>
            <w14:ligatures w14:val="none"/>
            <w:rPrChange w:id="32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28" w:author="Diana Blakaj Demaj" w:date="2026-07-29T16:40:00Z" w16du:dateUtc="2026-07-29T14:40:00Z">
              <w:rPr>
                <w:rFonts w:ascii="Segoe UI" w:eastAsia="Times New Roman" w:hAnsi="Segoe UI" w:cs="Segoe UI"/>
                <w:kern w:val="0"/>
                <w:sz w:val="21"/>
                <w:szCs w:val="21"/>
                <w14:ligatures w14:val="none"/>
              </w:rPr>
            </w:rPrChange>
          </w:rPr>
          <w:t>mënyrë</w:t>
        </w:r>
        <w:proofErr w:type="spellEnd"/>
        <w:r w:rsidRPr="00D6391C">
          <w:rPr>
            <w:rFonts w:eastAsia="Times New Roman" w:cs="Segoe UI"/>
            <w:kern w:val="0"/>
            <w14:ligatures w14:val="none"/>
            <w:rPrChange w:id="32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30" w:author="Diana Blakaj Demaj" w:date="2026-07-29T16:40:00Z" w16du:dateUtc="2026-07-29T14:40:00Z">
              <w:rPr>
                <w:rFonts w:ascii="Segoe UI" w:eastAsia="Times New Roman" w:hAnsi="Segoe UI" w:cs="Segoe UI"/>
                <w:kern w:val="0"/>
                <w:sz w:val="21"/>
                <w:szCs w:val="21"/>
                <w14:ligatures w14:val="none"/>
              </w:rPr>
            </w:rPrChange>
          </w:rPr>
          <w:t>strikte</w:t>
        </w:r>
        <w:proofErr w:type="spellEnd"/>
        <w:r w:rsidRPr="00D6391C">
          <w:rPr>
            <w:rFonts w:eastAsia="Times New Roman" w:cs="Segoe UI"/>
            <w:kern w:val="0"/>
            <w14:ligatures w14:val="none"/>
            <w:rPrChange w:id="33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32" w:author="Diana Blakaj Demaj" w:date="2026-07-29T16:40:00Z" w16du:dateUtc="2026-07-29T14:40:00Z">
              <w:rPr>
                <w:rFonts w:ascii="Segoe UI" w:eastAsia="Times New Roman" w:hAnsi="Segoe UI" w:cs="Segoe UI"/>
                <w:kern w:val="0"/>
                <w:sz w:val="21"/>
                <w:szCs w:val="21"/>
                <w14:ligatures w14:val="none"/>
              </w:rPr>
            </w:rPrChange>
          </w:rPr>
          <w:t>strukturën</w:t>
        </w:r>
        <w:proofErr w:type="spellEnd"/>
        <w:r w:rsidRPr="00D6391C">
          <w:rPr>
            <w:rFonts w:eastAsia="Times New Roman" w:cs="Segoe UI"/>
            <w:kern w:val="0"/>
            <w14:ligatures w14:val="none"/>
            <w:rPrChange w:id="33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34" w:author="Diana Blakaj Demaj" w:date="2026-07-29T16:40:00Z" w16du:dateUtc="2026-07-29T14:40:00Z">
              <w:rPr>
                <w:rFonts w:ascii="Segoe UI" w:eastAsia="Times New Roman" w:hAnsi="Segoe UI" w:cs="Segoe UI"/>
                <w:kern w:val="0"/>
                <w:sz w:val="21"/>
                <w:szCs w:val="21"/>
                <w14:ligatures w14:val="none"/>
              </w:rPr>
            </w:rPrChange>
          </w:rPr>
          <w:t>dhe</w:t>
        </w:r>
        <w:proofErr w:type="spellEnd"/>
        <w:r w:rsidRPr="00D6391C">
          <w:rPr>
            <w:rFonts w:eastAsia="Times New Roman" w:cs="Segoe UI"/>
            <w:kern w:val="0"/>
            <w14:ligatures w14:val="none"/>
            <w:rPrChange w:id="33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36" w:author="Diana Blakaj Demaj" w:date="2026-07-29T16:40:00Z" w16du:dateUtc="2026-07-29T14:40:00Z">
              <w:rPr>
                <w:rFonts w:ascii="Segoe UI" w:eastAsia="Times New Roman" w:hAnsi="Segoe UI" w:cs="Segoe UI"/>
                <w:kern w:val="0"/>
                <w:sz w:val="21"/>
                <w:szCs w:val="21"/>
                <w14:ligatures w14:val="none"/>
              </w:rPr>
            </w:rPrChange>
          </w:rPr>
          <w:t>formatin</w:t>
        </w:r>
        <w:proofErr w:type="spellEnd"/>
        <w:r w:rsidRPr="00D6391C">
          <w:rPr>
            <w:rFonts w:eastAsia="Times New Roman" w:cs="Segoe UI"/>
            <w:kern w:val="0"/>
            <w14:ligatures w14:val="none"/>
            <w:rPrChange w:id="337" w:author="Diana Blakaj Demaj" w:date="2026-07-29T16:40:00Z" w16du:dateUtc="2026-07-29T14:40:00Z">
              <w:rPr>
                <w:rFonts w:ascii="Segoe UI" w:eastAsia="Times New Roman" w:hAnsi="Segoe UI" w:cs="Segoe UI"/>
                <w:kern w:val="0"/>
                <w:sz w:val="21"/>
                <w:szCs w:val="21"/>
                <w14:ligatures w14:val="none"/>
              </w:rPr>
            </w:rPrChange>
          </w:rPr>
          <w:t xml:space="preserve"> e </w:t>
        </w:r>
        <w:proofErr w:type="spellStart"/>
        <w:r w:rsidRPr="00D6391C">
          <w:rPr>
            <w:rFonts w:eastAsia="Times New Roman" w:cs="Segoe UI"/>
            <w:kern w:val="0"/>
            <w14:ligatures w14:val="none"/>
            <w:rPrChange w:id="338" w:author="Diana Blakaj Demaj" w:date="2026-07-29T16:40:00Z" w16du:dateUtc="2026-07-29T14:40:00Z">
              <w:rPr>
                <w:rFonts w:ascii="Segoe UI" w:eastAsia="Times New Roman" w:hAnsi="Segoe UI" w:cs="Segoe UI"/>
                <w:kern w:val="0"/>
                <w:sz w:val="21"/>
                <w:szCs w:val="21"/>
                <w14:ligatures w14:val="none"/>
              </w:rPr>
            </w:rPrChange>
          </w:rPr>
          <w:t>përcaktuar</w:t>
        </w:r>
        <w:proofErr w:type="spellEnd"/>
        <w:r w:rsidRPr="00D6391C">
          <w:rPr>
            <w:rFonts w:eastAsia="Times New Roman" w:cs="Segoe UI"/>
            <w:kern w:val="0"/>
            <w14:ligatures w14:val="none"/>
            <w:rPrChange w:id="33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40" w:author="Diana Blakaj Demaj" w:date="2026-07-29T16:40:00Z" w16du:dateUtc="2026-07-29T14:40:00Z">
              <w:rPr>
                <w:rFonts w:ascii="Segoe UI" w:eastAsia="Times New Roman" w:hAnsi="Segoe UI" w:cs="Segoe UI"/>
                <w:kern w:val="0"/>
                <w:sz w:val="21"/>
                <w:szCs w:val="21"/>
                <w14:ligatures w14:val="none"/>
              </w:rPr>
            </w:rPrChange>
          </w:rPr>
          <w:t>në</w:t>
        </w:r>
        <w:proofErr w:type="spellEnd"/>
        <w:r w:rsidRPr="00D6391C">
          <w:rPr>
            <w:rFonts w:eastAsia="Times New Roman" w:cs="Segoe UI"/>
            <w:kern w:val="0"/>
            <w14:ligatures w14:val="none"/>
            <w:rPrChange w:id="341" w:author="Diana Blakaj Demaj" w:date="2026-07-29T16:40:00Z" w16du:dateUtc="2026-07-29T14:40:00Z">
              <w:rPr>
                <w:rFonts w:ascii="Segoe UI" w:eastAsia="Times New Roman" w:hAnsi="Segoe UI" w:cs="Segoe UI"/>
                <w:kern w:val="0"/>
                <w:sz w:val="21"/>
                <w:szCs w:val="21"/>
                <w14:ligatures w14:val="none"/>
              </w:rPr>
            </w:rPrChange>
          </w:rPr>
          <w:t xml:space="preserve"> Appendix VII </w:t>
        </w:r>
        <w:proofErr w:type="spellStart"/>
        <w:r w:rsidRPr="00D6391C">
          <w:rPr>
            <w:rFonts w:eastAsia="Times New Roman" w:cs="Segoe UI"/>
            <w:kern w:val="0"/>
            <w14:ligatures w14:val="none"/>
            <w:rPrChange w:id="342"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34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44" w:author="Diana Blakaj Demaj" w:date="2026-07-29T16:40:00Z" w16du:dateUtc="2026-07-29T14:40:00Z">
              <w:rPr>
                <w:rFonts w:ascii="Segoe UI" w:eastAsia="Times New Roman" w:hAnsi="Segoe UI" w:cs="Segoe UI"/>
                <w:kern w:val="0"/>
                <w:sz w:val="21"/>
                <w:szCs w:val="21"/>
                <w14:ligatures w14:val="none"/>
              </w:rPr>
            </w:rPrChange>
          </w:rPr>
          <w:t>marrëveshjes</w:t>
        </w:r>
        <w:proofErr w:type="spellEnd"/>
        <w:r w:rsidRPr="00D6391C">
          <w:rPr>
            <w:rFonts w:eastAsia="Times New Roman" w:cs="Segoe UI"/>
            <w:kern w:val="0"/>
            <w14:ligatures w14:val="none"/>
            <w:rPrChange w:id="345" w:author="Diana Blakaj Demaj" w:date="2026-07-29T16:40:00Z" w16du:dateUtc="2026-07-29T14:40:00Z">
              <w:rPr>
                <w:rFonts w:ascii="Segoe UI" w:eastAsia="Times New Roman" w:hAnsi="Segoe UI" w:cs="Segoe UI"/>
                <w:kern w:val="0"/>
                <w:sz w:val="21"/>
                <w:szCs w:val="21"/>
                <w14:ligatures w14:val="none"/>
              </w:rPr>
            </w:rPrChange>
          </w:rPr>
          <w:t xml:space="preserve">, duke </w:t>
        </w:r>
        <w:proofErr w:type="spellStart"/>
        <w:r w:rsidRPr="00D6391C">
          <w:rPr>
            <w:rFonts w:eastAsia="Times New Roman" w:cs="Segoe UI"/>
            <w:kern w:val="0"/>
            <w14:ligatures w14:val="none"/>
            <w:rPrChange w:id="346" w:author="Diana Blakaj Demaj" w:date="2026-07-29T16:40:00Z" w16du:dateUtc="2026-07-29T14:40:00Z">
              <w:rPr>
                <w:rFonts w:ascii="Segoe UI" w:eastAsia="Times New Roman" w:hAnsi="Segoe UI" w:cs="Segoe UI"/>
                <w:kern w:val="0"/>
                <w:sz w:val="21"/>
                <w:szCs w:val="21"/>
                <w14:ligatures w14:val="none"/>
              </w:rPr>
            </w:rPrChange>
          </w:rPr>
          <w:t>përfshirë</w:t>
        </w:r>
        <w:proofErr w:type="spellEnd"/>
        <w:r w:rsidRPr="00D6391C">
          <w:rPr>
            <w:rFonts w:eastAsia="Times New Roman" w:cs="Segoe UI"/>
            <w:kern w:val="0"/>
            <w14:ligatures w14:val="none"/>
            <w:rPrChange w:id="34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48" w:author="Diana Blakaj Demaj" w:date="2026-07-29T16:40:00Z" w16du:dateUtc="2026-07-29T14:40:00Z">
              <w:rPr>
                <w:rFonts w:ascii="Segoe UI" w:eastAsia="Times New Roman" w:hAnsi="Segoe UI" w:cs="Segoe UI"/>
                <w:kern w:val="0"/>
                <w:sz w:val="21"/>
                <w:szCs w:val="21"/>
                <w14:ligatures w14:val="none"/>
              </w:rPr>
            </w:rPrChange>
          </w:rPr>
          <w:t>përshkrimin</w:t>
        </w:r>
        <w:proofErr w:type="spellEnd"/>
        <w:r w:rsidRPr="00D6391C">
          <w:rPr>
            <w:rFonts w:eastAsia="Times New Roman" w:cs="Segoe UI"/>
            <w:kern w:val="0"/>
            <w14:ligatures w14:val="none"/>
            <w:rPrChange w:id="349" w:author="Diana Blakaj Demaj" w:date="2026-07-29T16:40:00Z" w16du:dateUtc="2026-07-29T14:40:00Z">
              <w:rPr>
                <w:rFonts w:ascii="Segoe UI" w:eastAsia="Times New Roman" w:hAnsi="Segoe UI" w:cs="Segoe UI"/>
                <w:kern w:val="0"/>
                <w:sz w:val="21"/>
                <w:szCs w:val="21"/>
                <w14:ligatures w14:val="none"/>
              </w:rPr>
            </w:rPrChange>
          </w:rPr>
          <w:t xml:space="preserve"> e </w:t>
        </w:r>
        <w:proofErr w:type="spellStart"/>
        <w:r w:rsidRPr="00D6391C">
          <w:rPr>
            <w:rFonts w:eastAsia="Times New Roman" w:cs="Segoe UI"/>
            <w:kern w:val="0"/>
            <w14:ligatures w14:val="none"/>
            <w:rPrChange w:id="350" w:author="Diana Blakaj Demaj" w:date="2026-07-29T16:40:00Z" w16du:dateUtc="2026-07-29T14:40:00Z">
              <w:rPr>
                <w:rFonts w:ascii="Segoe UI" w:eastAsia="Times New Roman" w:hAnsi="Segoe UI" w:cs="Segoe UI"/>
                <w:kern w:val="0"/>
                <w:sz w:val="21"/>
                <w:szCs w:val="21"/>
                <w14:ligatures w14:val="none"/>
              </w:rPr>
            </w:rPrChange>
          </w:rPr>
          <w:t>procedurave</w:t>
        </w:r>
        <w:proofErr w:type="spellEnd"/>
        <w:r w:rsidRPr="00D6391C">
          <w:rPr>
            <w:rFonts w:eastAsia="Times New Roman" w:cs="Segoe UI"/>
            <w:kern w:val="0"/>
            <w14:ligatures w14:val="none"/>
            <w:rPrChange w:id="35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52"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35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54" w:author="Diana Blakaj Demaj" w:date="2026-07-29T16:40:00Z" w16du:dateUtc="2026-07-29T14:40:00Z">
              <w:rPr>
                <w:rFonts w:ascii="Segoe UI" w:eastAsia="Times New Roman" w:hAnsi="Segoe UI" w:cs="Segoe UI"/>
                <w:kern w:val="0"/>
                <w:sz w:val="21"/>
                <w:szCs w:val="21"/>
                <w14:ligatures w14:val="none"/>
              </w:rPr>
            </w:rPrChange>
          </w:rPr>
          <w:t>kryera</w:t>
        </w:r>
        <w:proofErr w:type="spellEnd"/>
        <w:r w:rsidRPr="00D6391C">
          <w:rPr>
            <w:rFonts w:eastAsia="Times New Roman" w:cs="Segoe UI"/>
            <w:kern w:val="0"/>
            <w14:ligatures w14:val="none"/>
            <w:rPrChange w:id="35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56" w:author="Diana Blakaj Demaj" w:date="2026-07-29T16:40:00Z" w16du:dateUtc="2026-07-29T14:40:00Z">
              <w:rPr>
                <w:rFonts w:ascii="Segoe UI" w:eastAsia="Times New Roman" w:hAnsi="Segoe UI" w:cs="Segoe UI"/>
                <w:kern w:val="0"/>
                <w:sz w:val="21"/>
                <w:szCs w:val="21"/>
                <w14:ligatures w14:val="none"/>
              </w:rPr>
            </w:rPrChange>
          </w:rPr>
          <w:t>shkallën</w:t>
        </w:r>
        <w:proofErr w:type="spellEnd"/>
        <w:r w:rsidRPr="00D6391C">
          <w:rPr>
            <w:rFonts w:eastAsia="Times New Roman" w:cs="Segoe UI"/>
            <w:kern w:val="0"/>
            <w14:ligatures w14:val="none"/>
            <w:rPrChange w:id="357" w:author="Diana Blakaj Demaj" w:date="2026-07-29T16:40:00Z" w16du:dateUtc="2026-07-29T14:40:00Z">
              <w:rPr>
                <w:rFonts w:ascii="Segoe UI" w:eastAsia="Times New Roman" w:hAnsi="Segoe UI" w:cs="Segoe UI"/>
                <w:kern w:val="0"/>
                <w:sz w:val="21"/>
                <w:szCs w:val="21"/>
                <w14:ligatures w14:val="none"/>
              </w:rPr>
            </w:rPrChange>
          </w:rPr>
          <w:t xml:space="preserve"> e </w:t>
        </w:r>
        <w:proofErr w:type="spellStart"/>
        <w:r w:rsidRPr="00D6391C">
          <w:rPr>
            <w:rFonts w:eastAsia="Times New Roman" w:cs="Segoe UI"/>
            <w:kern w:val="0"/>
            <w14:ligatures w14:val="none"/>
            <w:rPrChange w:id="358" w:author="Diana Blakaj Demaj" w:date="2026-07-29T16:40:00Z" w16du:dateUtc="2026-07-29T14:40:00Z">
              <w:rPr>
                <w:rFonts w:ascii="Segoe UI" w:eastAsia="Times New Roman" w:hAnsi="Segoe UI" w:cs="Segoe UI"/>
                <w:kern w:val="0"/>
                <w:sz w:val="21"/>
                <w:szCs w:val="21"/>
                <w14:ligatures w14:val="none"/>
              </w:rPr>
            </w:rPrChange>
          </w:rPr>
          <w:t>mbulueshmërisë</w:t>
        </w:r>
        <w:proofErr w:type="spellEnd"/>
        <w:r w:rsidRPr="00D6391C">
          <w:rPr>
            <w:rFonts w:eastAsia="Times New Roman" w:cs="Segoe UI"/>
            <w:kern w:val="0"/>
            <w14:ligatures w14:val="none"/>
            <w:rPrChange w:id="35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60" w:author="Diana Blakaj Demaj" w:date="2026-07-29T16:40:00Z" w16du:dateUtc="2026-07-29T14:40:00Z">
              <w:rPr>
                <w:rFonts w:ascii="Segoe UI" w:eastAsia="Times New Roman" w:hAnsi="Segoe UI" w:cs="Segoe UI"/>
                <w:kern w:val="0"/>
                <w:sz w:val="21"/>
                <w:szCs w:val="21"/>
                <w14:ligatures w14:val="none"/>
              </w:rPr>
            </w:rPrChange>
          </w:rPr>
          <w:t>së</w:t>
        </w:r>
        <w:proofErr w:type="spellEnd"/>
        <w:r w:rsidRPr="00D6391C">
          <w:rPr>
            <w:rFonts w:eastAsia="Times New Roman" w:cs="Segoe UI"/>
            <w:kern w:val="0"/>
            <w14:ligatures w14:val="none"/>
            <w:rPrChange w:id="36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62" w:author="Diana Blakaj Demaj" w:date="2026-07-29T16:40:00Z" w16du:dateUtc="2026-07-29T14:40:00Z">
              <w:rPr>
                <w:rFonts w:ascii="Segoe UI" w:eastAsia="Times New Roman" w:hAnsi="Segoe UI" w:cs="Segoe UI"/>
                <w:kern w:val="0"/>
                <w:sz w:val="21"/>
                <w:szCs w:val="21"/>
                <w14:ligatures w14:val="none"/>
              </w:rPr>
            </w:rPrChange>
          </w:rPr>
          <w:t>shpenzimeve</w:t>
        </w:r>
        <w:proofErr w:type="spellEnd"/>
        <w:r w:rsidRPr="00D6391C">
          <w:rPr>
            <w:rFonts w:eastAsia="Times New Roman" w:cs="Segoe UI"/>
            <w:kern w:val="0"/>
            <w14:ligatures w14:val="none"/>
            <w:rPrChange w:id="363" w:author="Diana Blakaj Demaj" w:date="2026-07-29T16:40:00Z" w16du:dateUtc="2026-07-29T14:40:00Z">
              <w:rPr>
                <w:rFonts w:ascii="Segoe UI" w:eastAsia="Times New Roman" w:hAnsi="Segoe UI" w:cs="Segoe UI"/>
                <w:kern w:val="0"/>
                <w:sz w:val="21"/>
                <w:szCs w:val="21"/>
                <w14:ligatures w14:val="none"/>
              </w:rPr>
            </w:rPrChange>
          </w:rPr>
          <w:t xml:space="preserve"> (ECR), </w:t>
        </w:r>
        <w:proofErr w:type="spellStart"/>
        <w:r w:rsidRPr="00D6391C">
          <w:rPr>
            <w:rFonts w:eastAsia="Times New Roman" w:cs="Segoe UI"/>
            <w:kern w:val="0"/>
            <w14:ligatures w14:val="none"/>
            <w:rPrChange w:id="364" w:author="Diana Blakaj Demaj" w:date="2026-07-29T16:40:00Z" w16du:dateUtc="2026-07-29T14:40:00Z">
              <w:rPr>
                <w:rFonts w:ascii="Segoe UI" w:eastAsia="Times New Roman" w:hAnsi="Segoe UI" w:cs="Segoe UI"/>
                <w:kern w:val="0"/>
                <w:sz w:val="21"/>
                <w:szCs w:val="21"/>
                <w14:ligatures w14:val="none"/>
              </w:rPr>
            </w:rPrChange>
          </w:rPr>
          <w:t>gjetjet</w:t>
        </w:r>
        <w:proofErr w:type="spellEnd"/>
        <w:r w:rsidRPr="00D6391C">
          <w:rPr>
            <w:rFonts w:eastAsia="Times New Roman" w:cs="Segoe UI"/>
            <w:kern w:val="0"/>
            <w14:ligatures w14:val="none"/>
            <w:rPrChange w:id="36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66" w:author="Diana Blakaj Demaj" w:date="2026-07-29T16:40:00Z" w16du:dateUtc="2026-07-29T14:40:00Z">
              <w:rPr>
                <w:rFonts w:ascii="Segoe UI" w:eastAsia="Times New Roman" w:hAnsi="Segoe UI" w:cs="Segoe UI"/>
                <w:kern w:val="0"/>
                <w:sz w:val="21"/>
                <w:szCs w:val="21"/>
                <w14:ligatures w14:val="none"/>
              </w:rPr>
            </w:rPrChange>
          </w:rPr>
          <w:t>faktike</w:t>
        </w:r>
        <w:proofErr w:type="spellEnd"/>
        <w:r w:rsidRPr="00D6391C">
          <w:rPr>
            <w:rFonts w:eastAsia="Times New Roman" w:cs="Segoe UI"/>
            <w:kern w:val="0"/>
            <w14:ligatures w14:val="none"/>
            <w:rPrChange w:id="36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68" w:author="Diana Blakaj Demaj" w:date="2026-07-29T16:40:00Z" w16du:dateUtc="2026-07-29T14:40:00Z">
              <w:rPr>
                <w:rFonts w:ascii="Segoe UI" w:eastAsia="Times New Roman" w:hAnsi="Segoe UI" w:cs="Segoe UI"/>
                <w:kern w:val="0"/>
                <w:sz w:val="21"/>
                <w:szCs w:val="21"/>
                <w14:ligatures w14:val="none"/>
              </w:rPr>
            </w:rPrChange>
          </w:rPr>
          <w:t>dhe</w:t>
        </w:r>
        <w:proofErr w:type="spellEnd"/>
        <w:r w:rsidRPr="00D6391C">
          <w:rPr>
            <w:rFonts w:eastAsia="Times New Roman" w:cs="Segoe UI"/>
            <w:kern w:val="0"/>
            <w14:ligatures w14:val="none"/>
            <w:rPrChange w:id="36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70" w:author="Diana Blakaj Demaj" w:date="2026-07-29T16:40:00Z" w16du:dateUtc="2026-07-29T14:40:00Z">
              <w:rPr>
                <w:rFonts w:ascii="Segoe UI" w:eastAsia="Times New Roman" w:hAnsi="Segoe UI" w:cs="Segoe UI"/>
                <w:kern w:val="0"/>
                <w:sz w:val="21"/>
                <w:szCs w:val="21"/>
                <w14:ligatures w14:val="none"/>
              </w:rPr>
            </w:rPrChange>
          </w:rPr>
          <w:t>pasqyrimin</w:t>
        </w:r>
        <w:proofErr w:type="spellEnd"/>
        <w:r w:rsidRPr="00D6391C">
          <w:rPr>
            <w:rFonts w:eastAsia="Times New Roman" w:cs="Segoe UI"/>
            <w:kern w:val="0"/>
            <w14:ligatures w14:val="none"/>
            <w:rPrChange w:id="371" w:author="Diana Blakaj Demaj" w:date="2026-07-29T16:40:00Z" w16du:dateUtc="2026-07-29T14:40:00Z">
              <w:rPr>
                <w:rFonts w:ascii="Segoe UI" w:eastAsia="Times New Roman" w:hAnsi="Segoe UI" w:cs="Segoe UI"/>
                <w:kern w:val="0"/>
                <w:sz w:val="21"/>
                <w:szCs w:val="21"/>
                <w14:ligatures w14:val="none"/>
              </w:rPr>
            </w:rPrChange>
          </w:rPr>
          <w:t xml:space="preserve"> e </w:t>
        </w:r>
        <w:proofErr w:type="spellStart"/>
        <w:r w:rsidRPr="00D6391C">
          <w:rPr>
            <w:rFonts w:eastAsia="Times New Roman" w:cs="Segoe UI"/>
            <w:kern w:val="0"/>
            <w14:ligatures w14:val="none"/>
            <w:rPrChange w:id="372" w:author="Diana Blakaj Demaj" w:date="2026-07-29T16:40:00Z" w16du:dateUtc="2026-07-29T14:40:00Z">
              <w:rPr>
                <w:rFonts w:ascii="Segoe UI" w:eastAsia="Times New Roman" w:hAnsi="Segoe UI" w:cs="Segoe UI"/>
                <w:kern w:val="0"/>
                <w:sz w:val="21"/>
                <w:szCs w:val="21"/>
                <w14:ligatures w14:val="none"/>
              </w:rPr>
            </w:rPrChange>
          </w:rPr>
          <w:lastRenderedPageBreak/>
          <w:t>veçantë</w:t>
        </w:r>
        <w:proofErr w:type="spellEnd"/>
        <w:r w:rsidRPr="00D6391C">
          <w:rPr>
            <w:rFonts w:eastAsia="Times New Roman" w:cs="Segoe UI"/>
            <w:kern w:val="0"/>
            <w14:ligatures w14:val="none"/>
            <w:rPrChange w:id="37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74"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37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76" w:author="Diana Blakaj Demaj" w:date="2026-07-29T16:40:00Z" w16du:dateUtc="2026-07-29T14:40:00Z">
              <w:rPr>
                <w:rFonts w:ascii="Segoe UI" w:eastAsia="Times New Roman" w:hAnsi="Segoe UI" w:cs="Segoe UI"/>
                <w:kern w:val="0"/>
                <w:sz w:val="21"/>
                <w:szCs w:val="21"/>
                <w14:ligatures w14:val="none"/>
              </w:rPr>
            </w:rPrChange>
          </w:rPr>
          <w:t>çdo</w:t>
        </w:r>
        <w:proofErr w:type="spellEnd"/>
        <w:r w:rsidRPr="00D6391C">
          <w:rPr>
            <w:rFonts w:eastAsia="Times New Roman" w:cs="Segoe UI"/>
            <w:kern w:val="0"/>
            <w14:ligatures w14:val="none"/>
            <w:rPrChange w:id="37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78" w:author="Diana Blakaj Demaj" w:date="2026-07-29T16:40:00Z" w16du:dateUtc="2026-07-29T14:40:00Z">
              <w:rPr>
                <w:rFonts w:ascii="Segoe UI" w:eastAsia="Times New Roman" w:hAnsi="Segoe UI" w:cs="Segoe UI"/>
                <w:kern w:val="0"/>
                <w:sz w:val="21"/>
                <w:szCs w:val="21"/>
                <w14:ligatures w14:val="none"/>
              </w:rPr>
            </w:rPrChange>
          </w:rPr>
          <w:t>shpenzimi</w:t>
        </w:r>
        <w:proofErr w:type="spellEnd"/>
        <w:r w:rsidRPr="00D6391C">
          <w:rPr>
            <w:rFonts w:eastAsia="Times New Roman" w:cs="Segoe UI"/>
            <w:kern w:val="0"/>
            <w14:ligatures w14:val="none"/>
            <w:rPrChange w:id="37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80"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38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82" w:author="Diana Blakaj Demaj" w:date="2026-07-29T16:40:00Z" w16du:dateUtc="2026-07-29T14:40:00Z">
              <w:rPr>
                <w:rFonts w:ascii="Segoe UI" w:eastAsia="Times New Roman" w:hAnsi="Segoe UI" w:cs="Segoe UI"/>
                <w:kern w:val="0"/>
                <w:sz w:val="21"/>
                <w:szCs w:val="21"/>
                <w14:ligatures w14:val="none"/>
              </w:rPr>
            </w:rPrChange>
          </w:rPr>
          <w:t>pambështetur</w:t>
        </w:r>
        <w:proofErr w:type="spellEnd"/>
        <w:r w:rsidRPr="00D6391C">
          <w:rPr>
            <w:rFonts w:eastAsia="Times New Roman" w:cs="Segoe UI"/>
            <w:kern w:val="0"/>
            <w14:ligatures w14:val="none"/>
            <w:rPrChange w:id="38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84"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385"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86" w:author="Diana Blakaj Demaj" w:date="2026-07-29T16:40:00Z" w16du:dateUtc="2026-07-29T14:40:00Z">
              <w:rPr>
                <w:rFonts w:ascii="Segoe UI" w:eastAsia="Times New Roman" w:hAnsi="Segoe UI" w:cs="Segoe UI"/>
                <w:kern w:val="0"/>
                <w:sz w:val="21"/>
                <w:szCs w:val="21"/>
                <w14:ligatures w14:val="none"/>
              </w:rPr>
            </w:rPrChange>
          </w:rPr>
          <w:t>papranueshëm</w:t>
        </w:r>
        <w:proofErr w:type="spellEnd"/>
        <w:r w:rsidRPr="00D6391C">
          <w:rPr>
            <w:rFonts w:eastAsia="Times New Roman" w:cs="Segoe UI"/>
            <w:kern w:val="0"/>
            <w14:ligatures w14:val="none"/>
            <w:rPrChange w:id="387"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88" w:author="Diana Blakaj Demaj" w:date="2026-07-29T16:40:00Z" w16du:dateUtc="2026-07-29T14:40:00Z">
              <w:rPr>
                <w:rFonts w:ascii="Segoe UI" w:eastAsia="Times New Roman" w:hAnsi="Segoe UI" w:cs="Segoe UI"/>
                <w:kern w:val="0"/>
                <w:sz w:val="21"/>
                <w:szCs w:val="21"/>
                <w14:ligatures w14:val="none"/>
              </w:rPr>
            </w:rPrChange>
          </w:rPr>
          <w:t>ose</w:t>
        </w:r>
        <w:proofErr w:type="spellEnd"/>
        <w:r w:rsidRPr="00D6391C">
          <w:rPr>
            <w:rFonts w:eastAsia="Times New Roman" w:cs="Segoe UI"/>
            <w:kern w:val="0"/>
            <w14:ligatures w14:val="none"/>
            <w:rPrChange w:id="389"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90" w:author="Diana Blakaj Demaj" w:date="2026-07-29T16:40:00Z" w16du:dateUtc="2026-07-29T14:40:00Z">
              <w:rPr>
                <w:rFonts w:ascii="Segoe UI" w:eastAsia="Times New Roman" w:hAnsi="Segoe UI" w:cs="Segoe UI"/>
                <w:kern w:val="0"/>
                <w:sz w:val="21"/>
                <w:szCs w:val="21"/>
                <w14:ligatures w14:val="none"/>
              </w:rPr>
            </w:rPrChange>
          </w:rPr>
          <w:t>të</w:t>
        </w:r>
        <w:proofErr w:type="spellEnd"/>
        <w:r w:rsidRPr="00D6391C">
          <w:rPr>
            <w:rFonts w:eastAsia="Times New Roman" w:cs="Segoe UI"/>
            <w:kern w:val="0"/>
            <w14:ligatures w14:val="none"/>
            <w:rPrChange w:id="391"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92" w:author="Diana Blakaj Demaj" w:date="2026-07-29T16:40:00Z" w16du:dateUtc="2026-07-29T14:40:00Z">
              <w:rPr>
                <w:rFonts w:ascii="Segoe UI" w:eastAsia="Times New Roman" w:hAnsi="Segoe UI" w:cs="Segoe UI"/>
                <w:kern w:val="0"/>
                <w:sz w:val="21"/>
                <w:szCs w:val="21"/>
                <w14:ligatures w14:val="none"/>
              </w:rPr>
            </w:rPrChange>
          </w:rPr>
          <w:t>klasifikuar</w:t>
        </w:r>
        <w:proofErr w:type="spellEnd"/>
        <w:r w:rsidRPr="00D6391C">
          <w:rPr>
            <w:rFonts w:eastAsia="Times New Roman" w:cs="Segoe UI"/>
            <w:kern w:val="0"/>
            <w14:ligatures w14:val="none"/>
            <w:rPrChange w:id="393" w:author="Diana Blakaj Demaj" w:date="2026-07-29T16:40:00Z" w16du:dateUtc="2026-07-29T14:40:00Z">
              <w:rPr>
                <w:rFonts w:ascii="Segoe UI" w:eastAsia="Times New Roman" w:hAnsi="Segoe UI" w:cs="Segoe UI"/>
                <w:kern w:val="0"/>
                <w:sz w:val="21"/>
                <w:szCs w:val="21"/>
                <w14:ligatures w14:val="none"/>
              </w:rPr>
            </w:rPrChange>
          </w:rPr>
          <w:t xml:space="preserve"> </w:t>
        </w:r>
        <w:proofErr w:type="spellStart"/>
        <w:r w:rsidRPr="00D6391C">
          <w:rPr>
            <w:rFonts w:eastAsia="Times New Roman" w:cs="Segoe UI"/>
            <w:kern w:val="0"/>
            <w14:ligatures w14:val="none"/>
            <w:rPrChange w:id="394" w:author="Diana Blakaj Demaj" w:date="2026-07-29T16:40:00Z" w16du:dateUtc="2026-07-29T14:40:00Z">
              <w:rPr>
                <w:rFonts w:ascii="Segoe UI" w:eastAsia="Times New Roman" w:hAnsi="Segoe UI" w:cs="Segoe UI"/>
                <w:kern w:val="0"/>
                <w:sz w:val="21"/>
                <w:szCs w:val="21"/>
                <w14:ligatures w14:val="none"/>
              </w:rPr>
            </w:rPrChange>
          </w:rPr>
          <w:t>gabimisht</w:t>
        </w:r>
        <w:proofErr w:type="spellEnd"/>
        <w:r w:rsidRPr="00D6391C">
          <w:rPr>
            <w:rFonts w:eastAsia="Times New Roman" w:cs="Segoe UI"/>
            <w:kern w:val="0"/>
            <w14:ligatures w14:val="none"/>
            <w:rPrChange w:id="395" w:author="Diana Blakaj Demaj" w:date="2026-07-29T16:40:00Z" w16du:dateUtc="2026-07-29T14:40:00Z">
              <w:rPr>
                <w:rFonts w:ascii="Segoe UI" w:eastAsia="Times New Roman" w:hAnsi="Segoe UI" w:cs="Segoe UI"/>
                <w:kern w:val="0"/>
                <w:sz w:val="21"/>
                <w:szCs w:val="21"/>
                <w14:ligatures w14:val="none"/>
              </w:rPr>
            </w:rPrChange>
          </w:rPr>
          <w:t>.</w:t>
        </w:r>
      </w:ins>
    </w:p>
    <w:p w14:paraId="0EFB9992" w14:textId="488E3E99" w:rsidR="00612AFF" w:rsidRPr="00D6391C" w:rsidDel="00D6391C" w:rsidRDefault="1A4CAF82" w:rsidP="1A4CAF82">
      <w:pPr>
        <w:numPr>
          <w:ilvl w:val="0"/>
          <w:numId w:val="2"/>
        </w:numPr>
        <w:rPr>
          <w:del w:id="396" w:author="Diana Blakaj Demaj" w:date="2026-07-29T16:39:00Z" w16du:dateUtc="2026-07-29T14:39:00Z"/>
          <w:color w:val="000000" w:themeColor="text1"/>
        </w:rPr>
      </w:pPr>
      <w:del w:id="397" w:author="Diana Blakaj Demaj" w:date="2026-07-29T16:39:00Z" w16du:dateUtc="2026-07-29T14:39:00Z">
        <w:r w:rsidRPr="00D6391C" w:rsidDel="00D6391C">
          <w:rPr>
            <w:color w:val="000000" w:themeColor="text1"/>
          </w:rPr>
          <w:delText>Raporti duhet të ndjekë strukturën standarde të kërkuar nga donatori, duke përfshirë një pasqyrim të qartë të procedurave të ndjekura dhe një pasqyrë të veçantë për shpenzimet e pambështetura apo të papranueshme (nëse identifikohen të tilla).</w:delText>
        </w:r>
      </w:del>
    </w:p>
    <w:p w14:paraId="23B1C285" w14:textId="77777777" w:rsidR="00612AFF" w:rsidRPr="00D6391C" w:rsidRDefault="00612AFF" w:rsidP="1A4CAF82">
      <w:pPr>
        <w:rPr>
          <w:color w:val="000000" w:themeColor="text1"/>
        </w:rPr>
      </w:pPr>
    </w:p>
    <w:sectPr w:rsidR="00612AFF" w:rsidRPr="00D6391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A06DF" w14:textId="77777777" w:rsidR="007F0105" w:rsidRDefault="007F0105">
      <w:pPr>
        <w:spacing w:after="0" w:line="240" w:lineRule="auto"/>
      </w:pPr>
      <w:r>
        <w:separator/>
      </w:r>
    </w:p>
  </w:endnote>
  <w:endnote w:type="continuationSeparator" w:id="0">
    <w:p w14:paraId="772B483B" w14:textId="77777777" w:rsidR="007F0105" w:rsidRDefault="007F0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FE559A8" w14:paraId="5A7C99A6" w14:textId="77777777" w:rsidTr="2FE559A8">
      <w:trPr>
        <w:trHeight w:val="300"/>
      </w:trPr>
      <w:tc>
        <w:tcPr>
          <w:tcW w:w="3120" w:type="dxa"/>
        </w:tcPr>
        <w:p w14:paraId="0FD7136D" w14:textId="448A0517" w:rsidR="2FE559A8" w:rsidRDefault="2FE559A8" w:rsidP="2FE559A8">
          <w:pPr>
            <w:pStyle w:val="Header"/>
            <w:ind w:left="-115"/>
          </w:pPr>
        </w:p>
      </w:tc>
      <w:tc>
        <w:tcPr>
          <w:tcW w:w="3120" w:type="dxa"/>
        </w:tcPr>
        <w:p w14:paraId="2664BB95" w14:textId="072D2581" w:rsidR="2FE559A8" w:rsidRDefault="2FE559A8" w:rsidP="2FE559A8">
          <w:pPr>
            <w:pStyle w:val="Header"/>
            <w:jc w:val="center"/>
          </w:pPr>
        </w:p>
      </w:tc>
      <w:tc>
        <w:tcPr>
          <w:tcW w:w="3120" w:type="dxa"/>
        </w:tcPr>
        <w:p w14:paraId="5FCB336F" w14:textId="0473234F" w:rsidR="2FE559A8" w:rsidRDefault="2FE559A8" w:rsidP="2FE559A8">
          <w:pPr>
            <w:pStyle w:val="Header"/>
            <w:ind w:right="-115"/>
            <w:jc w:val="right"/>
          </w:pPr>
        </w:p>
      </w:tc>
    </w:tr>
  </w:tbl>
  <w:p w14:paraId="70815394" w14:textId="07CD099A" w:rsidR="2FE559A8" w:rsidRDefault="2FE559A8" w:rsidP="2FE559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1998" w14:textId="77777777" w:rsidR="007F0105" w:rsidRDefault="007F0105">
      <w:pPr>
        <w:spacing w:after="0" w:line="240" w:lineRule="auto"/>
      </w:pPr>
      <w:r>
        <w:separator/>
      </w:r>
    </w:p>
  </w:footnote>
  <w:footnote w:type="continuationSeparator" w:id="0">
    <w:p w14:paraId="1645D2F5" w14:textId="77777777" w:rsidR="007F0105" w:rsidRDefault="007F0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6"/>
      <w:gridCol w:w="3030"/>
    </w:tblGrid>
    <w:tr w:rsidR="2FE559A8" w14:paraId="6527554F" w14:textId="77777777" w:rsidTr="2FE559A8">
      <w:trPr>
        <w:trHeight w:val="300"/>
      </w:trPr>
      <w:tc>
        <w:tcPr>
          <w:tcW w:w="3120" w:type="dxa"/>
        </w:tcPr>
        <w:p w14:paraId="79CB62E7" w14:textId="02F066F5" w:rsidR="2FE559A8" w:rsidRDefault="2FE559A8" w:rsidP="2FE559A8">
          <w:pPr>
            <w:pStyle w:val="Header"/>
            <w:ind w:left="-115"/>
          </w:pPr>
          <w:r>
            <w:rPr>
              <w:noProof/>
            </w:rPr>
            <w:drawing>
              <wp:inline distT="0" distB="0" distL="0" distR="0" wp14:anchorId="1814DE8E" wp14:editId="6650F324">
                <wp:extent cx="1822704" cy="742236"/>
                <wp:effectExtent l="0" t="0" r="0" b="0"/>
                <wp:docPr id="14123803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380345" name="Picture 1412380345"/>
                        <pic:cNvPicPr/>
                      </pic:nvPicPr>
                      <pic:blipFill>
                        <a:blip r:embed="rId1">
                          <a:extLst>
                            <a:ext uri="{28A0092B-C50C-407E-A947-70E740481C1C}">
                              <a14:useLocalDpi xmlns:a14="http://schemas.microsoft.com/office/drawing/2010/main"/>
                            </a:ext>
                          </a:extLst>
                        </a:blip>
                        <a:stretch>
                          <a:fillRect/>
                        </a:stretch>
                      </pic:blipFill>
                      <pic:spPr>
                        <a:xfrm>
                          <a:off x="0" y="0"/>
                          <a:ext cx="1822704" cy="742236"/>
                        </a:xfrm>
                        <a:prstGeom prst="rect">
                          <a:avLst/>
                        </a:prstGeom>
                      </pic:spPr>
                    </pic:pic>
                  </a:graphicData>
                </a:graphic>
              </wp:inline>
            </w:drawing>
          </w:r>
        </w:p>
      </w:tc>
      <w:tc>
        <w:tcPr>
          <w:tcW w:w="3120" w:type="dxa"/>
        </w:tcPr>
        <w:p w14:paraId="3AF76B1C" w14:textId="3036BF15" w:rsidR="2FE559A8" w:rsidRDefault="2FE559A8" w:rsidP="2FE559A8">
          <w:pPr>
            <w:pStyle w:val="Header"/>
            <w:jc w:val="center"/>
          </w:pPr>
          <w:r>
            <w:rPr>
              <w:noProof/>
            </w:rPr>
            <w:drawing>
              <wp:inline distT="0" distB="0" distL="0" distR="0" wp14:anchorId="4A222F89" wp14:editId="7A4C7B53">
                <wp:extent cx="1847850" cy="571500"/>
                <wp:effectExtent l="0" t="0" r="0" b="0"/>
                <wp:docPr id="18986336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33641" name="Picture 1898633641"/>
                        <pic:cNvPicPr/>
                      </pic:nvPicPr>
                      <pic:blipFill>
                        <a:blip r:embed="rId2">
                          <a:extLst>
                            <a:ext uri="{28A0092B-C50C-407E-A947-70E740481C1C}">
                              <a14:useLocalDpi xmlns:a14="http://schemas.microsoft.com/office/drawing/2010/main"/>
                            </a:ext>
                          </a:extLst>
                        </a:blip>
                        <a:stretch>
                          <a:fillRect/>
                        </a:stretch>
                      </pic:blipFill>
                      <pic:spPr>
                        <a:xfrm>
                          <a:off x="0" y="0"/>
                          <a:ext cx="1847850" cy="571500"/>
                        </a:xfrm>
                        <a:prstGeom prst="rect">
                          <a:avLst/>
                        </a:prstGeom>
                      </pic:spPr>
                    </pic:pic>
                  </a:graphicData>
                </a:graphic>
              </wp:inline>
            </w:drawing>
          </w:r>
        </w:p>
      </w:tc>
      <w:tc>
        <w:tcPr>
          <w:tcW w:w="3030" w:type="dxa"/>
        </w:tcPr>
        <w:p w14:paraId="0C9F5235" w14:textId="5279B062" w:rsidR="2FE559A8" w:rsidRDefault="2FE559A8" w:rsidP="2FE559A8">
          <w:pPr>
            <w:pStyle w:val="Header"/>
            <w:ind w:right="-115"/>
            <w:jc w:val="right"/>
          </w:pPr>
          <w:r>
            <w:rPr>
              <w:noProof/>
            </w:rPr>
            <w:drawing>
              <wp:inline distT="0" distB="0" distL="0" distR="0" wp14:anchorId="18630CC7" wp14:editId="387F7714">
                <wp:extent cx="1095375" cy="587212"/>
                <wp:effectExtent l="0" t="0" r="0" b="0"/>
                <wp:docPr id="1281563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6303" name="Picture 128156303"/>
                        <pic:cNvPicPr/>
                      </pic:nvPicPr>
                      <pic:blipFill>
                        <a:blip r:embed="rId3">
                          <a:extLst>
                            <a:ext uri="{28A0092B-C50C-407E-A947-70E740481C1C}">
                              <a14:useLocalDpi xmlns:a14="http://schemas.microsoft.com/office/drawing/2010/main"/>
                            </a:ext>
                          </a:extLst>
                        </a:blip>
                        <a:stretch>
                          <a:fillRect/>
                        </a:stretch>
                      </pic:blipFill>
                      <pic:spPr>
                        <a:xfrm>
                          <a:off x="0" y="0"/>
                          <a:ext cx="1095375" cy="587212"/>
                        </a:xfrm>
                        <a:prstGeom prst="rect">
                          <a:avLst/>
                        </a:prstGeom>
                      </pic:spPr>
                    </pic:pic>
                  </a:graphicData>
                </a:graphic>
              </wp:inline>
            </w:drawing>
          </w:r>
        </w:p>
      </w:tc>
    </w:tr>
  </w:tbl>
  <w:p w14:paraId="7A789064" w14:textId="2D0C1FA6" w:rsidR="2FE559A8" w:rsidRDefault="2FE559A8" w:rsidP="2FE55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D121E"/>
    <w:multiLevelType w:val="multilevel"/>
    <w:tmpl w:val="5350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9A5372"/>
    <w:multiLevelType w:val="multilevel"/>
    <w:tmpl w:val="157E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7396424">
    <w:abstractNumId w:val="0"/>
  </w:num>
  <w:num w:numId="2" w16cid:durableId="12616403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ltrina Thaqi">
    <w15:presenceInfo w15:providerId="AD" w15:userId="S::kaltrina.thaqi@thefoundationhouse.org::bb600717-b32b-4dfd-8565-acc00832065b"/>
  </w15:person>
  <w15:person w15:author="Diana Blakaj Demaj">
    <w15:presenceInfo w15:providerId="AD" w15:userId="S::diana.blakaj@luxdev.lu::d2bad74c-6d78-443c-a29f-7a350c89d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FF"/>
    <w:rsid w:val="00005B74"/>
    <w:rsid w:val="002C5F25"/>
    <w:rsid w:val="00315F16"/>
    <w:rsid w:val="00612AFF"/>
    <w:rsid w:val="007440BD"/>
    <w:rsid w:val="007F0105"/>
    <w:rsid w:val="00843C65"/>
    <w:rsid w:val="00956397"/>
    <w:rsid w:val="00C04418"/>
    <w:rsid w:val="00D6391C"/>
    <w:rsid w:val="00DD2890"/>
    <w:rsid w:val="1A4CAF82"/>
    <w:rsid w:val="2FE55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0CB22"/>
  <w15:chartTrackingRefBased/>
  <w15:docId w15:val="{7F63E87A-0B58-4D83-8111-7E65154BB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A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A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A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A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A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A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A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A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A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A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A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A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A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A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A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AFF"/>
    <w:rPr>
      <w:rFonts w:eastAsiaTheme="majorEastAsia" w:cstheme="majorBidi"/>
      <w:color w:val="272727" w:themeColor="text1" w:themeTint="D8"/>
    </w:rPr>
  </w:style>
  <w:style w:type="paragraph" w:styleId="Title">
    <w:name w:val="Title"/>
    <w:basedOn w:val="Normal"/>
    <w:next w:val="Normal"/>
    <w:link w:val="TitleChar"/>
    <w:uiPriority w:val="10"/>
    <w:qFormat/>
    <w:rsid w:val="00612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A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A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A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AFF"/>
    <w:pPr>
      <w:spacing w:before="160"/>
      <w:jc w:val="center"/>
    </w:pPr>
    <w:rPr>
      <w:i/>
      <w:iCs/>
      <w:color w:val="404040" w:themeColor="text1" w:themeTint="BF"/>
    </w:rPr>
  </w:style>
  <w:style w:type="character" w:customStyle="1" w:styleId="QuoteChar">
    <w:name w:val="Quote Char"/>
    <w:basedOn w:val="DefaultParagraphFont"/>
    <w:link w:val="Quote"/>
    <w:uiPriority w:val="29"/>
    <w:rsid w:val="00612AFF"/>
    <w:rPr>
      <w:i/>
      <w:iCs/>
      <w:color w:val="404040" w:themeColor="text1" w:themeTint="BF"/>
    </w:rPr>
  </w:style>
  <w:style w:type="paragraph" w:styleId="ListParagraph">
    <w:name w:val="List Paragraph"/>
    <w:basedOn w:val="Normal"/>
    <w:uiPriority w:val="34"/>
    <w:qFormat/>
    <w:rsid w:val="00612AFF"/>
    <w:pPr>
      <w:ind w:left="720"/>
      <w:contextualSpacing/>
    </w:pPr>
  </w:style>
  <w:style w:type="character" w:styleId="IntenseEmphasis">
    <w:name w:val="Intense Emphasis"/>
    <w:basedOn w:val="DefaultParagraphFont"/>
    <w:uiPriority w:val="21"/>
    <w:qFormat/>
    <w:rsid w:val="00612AFF"/>
    <w:rPr>
      <w:i/>
      <w:iCs/>
      <w:color w:val="0F4761" w:themeColor="accent1" w:themeShade="BF"/>
    </w:rPr>
  </w:style>
  <w:style w:type="paragraph" w:styleId="IntenseQuote">
    <w:name w:val="Intense Quote"/>
    <w:basedOn w:val="Normal"/>
    <w:next w:val="Normal"/>
    <w:link w:val="IntenseQuoteChar"/>
    <w:uiPriority w:val="30"/>
    <w:qFormat/>
    <w:rsid w:val="00612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AFF"/>
    <w:rPr>
      <w:i/>
      <w:iCs/>
      <w:color w:val="0F4761" w:themeColor="accent1" w:themeShade="BF"/>
    </w:rPr>
  </w:style>
  <w:style w:type="character" w:styleId="IntenseReference">
    <w:name w:val="Intense Reference"/>
    <w:basedOn w:val="DefaultParagraphFont"/>
    <w:uiPriority w:val="32"/>
    <w:qFormat/>
    <w:rsid w:val="00612AFF"/>
    <w:rPr>
      <w:b/>
      <w:bCs/>
      <w:smallCaps/>
      <w:color w:val="0F4761" w:themeColor="accent1" w:themeShade="BF"/>
      <w:spacing w:val="5"/>
    </w:rPr>
  </w:style>
  <w:style w:type="paragraph" w:styleId="Header">
    <w:name w:val="header"/>
    <w:basedOn w:val="Normal"/>
    <w:uiPriority w:val="99"/>
    <w:unhideWhenUsed/>
    <w:rsid w:val="2FE559A8"/>
    <w:pPr>
      <w:tabs>
        <w:tab w:val="center" w:pos="4680"/>
        <w:tab w:val="right" w:pos="9360"/>
      </w:tabs>
      <w:spacing w:after="0" w:line="240" w:lineRule="auto"/>
    </w:pPr>
  </w:style>
  <w:style w:type="paragraph" w:styleId="Footer">
    <w:name w:val="footer"/>
    <w:basedOn w:val="Normal"/>
    <w:uiPriority w:val="99"/>
    <w:unhideWhenUsed/>
    <w:rsid w:val="2FE559A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43C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397149">
      <w:bodyDiv w:val="1"/>
      <w:marLeft w:val="0"/>
      <w:marRight w:val="0"/>
      <w:marTop w:val="0"/>
      <w:marBottom w:val="0"/>
      <w:divBdr>
        <w:top w:val="none" w:sz="0" w:space="0" w:color="auto"/>
        <w:left w:val="none" w:sz="0" w:space="0" w:color="auto"/>
        <w:bottom w:val="none" w:sz="0" w:space="0" w:color="auto"/>
        <w:right w:val="none" w:sz="0" w:space="0" w:color="auto"/>
      </w:divBdr>
    </w:div>
    <w:div w:id="151650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Visar Kurti</dc:creator>
  <cp:keywords/>
  <dc:description/>
  <cp:lastModifiedBy>Kaltrina Thaqi</cp:lastModifiedBy>
  <cp:revision>10</cp:revision>
  <dcterms:created xsi:type="dcterms:W3CDTF">2026-07-29T14:41:00Z</dcterms:created>
  <dcterms:modified xsi:type="dcterms:W3CDTF">2026-08-06T07:13:00Z</dcterms:modified>
</cp:coreProperties>
</file>